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48ABD3AC" w:rsidR="004129E6" w:rsidRPr="005856E9" w:rsidRDefault="009675FF" w:rsidP="00790741">
      <w:pPr>
        <w:tabs>
          <w:tab w:val="left" w:pos="8769"/>
        </w:tabs>
        <w:autoSpaceDE w:val="0"/>
        <w:autoSpaceDN w:val="0"/>
        <w:adjustRightInd w:val="0"/>
        <w:spacing w:after="0" w:line="240" w:lineRule="auto"/>
        <w:jc w:val="center"/>
        <w:rPr>
          <w:rStyle w:val="ClubMattersHeader"/>
          <w:rFonts w:asciiTheme="minorHAnsi" w:eastAsia="Calibri" w:hAnsiTheme="minorHAnsi" w:cstheme="minorHAnsi"/>
          <w:color w:val="003554" w:themeColor="accent1"/>
        </w:rPr>
      </w:pPr>
      <w:r w:rsidRPr="005856E9">
        <w:rPr>
          <w:rStyle w:val="ClubMattersHeader"/>
          <w:rFonts w:asciiTheme="minorHAnsi" w:eastAsia="Calibri" w:hAnsiTheme="minorHAnsi" w:cstheme="minorHAnsi"/>
          <w:color w:val="003554" w:themeColor="accent1"/>
        </w:rPr>
        <w:t>Assistant Grou</w:t>
      </w:r>
      <w:r w:rsidR="005856E9">
        <w:rPr>
          <w:rStyle w:val="ClubMattersHeader"/>
          <w:rFonts w:asciiTheme="minorHAnsi" w:eastAsia="Calibri" w:hAnsiTheme="minorHAnsi" w:cstheme="minorHAnsi"/>
          <w:color w:val="003554" w:themeColor="accent1"/>
        </w:rPr>
        <w:t>n</w:t>
      </w:r>
      <w:r w:rsidRPr="005856E9">
        <w:rPr>
          <w:rStyle w:val="ClubMattersHeader"/>
          <w:rFonts w:asciiTheme="minorHAnsi" w:eastAsia="Calibri" w:hAnsiTheme="minorHAnsi" w:cstheme="minorHAnsi"/>
          <w:color w:val="003554" w:themeColor="accent1"/>
        </w:rPr>
        <w:t>d</w:t>
      </w:r>
      <w:r w:rsidR="005856E9">
        <w:rPr>
          <w:rStyle w:val="ClubMattersHeader"/>
          <w:rFonts w:asciiTheme="minorHAnsi" w:eastAsia="Calibri" w:hAnsiTheme="minorHAnsi" w:cstheme="minorHAnsi"/>
          <w:color w:val="003554" w:themeColor="accent1"/>
        </w:rPr>
        <w:t>s Person</w:t>
      </w:r>
      <w:r w:rsidR="00B84900" w:rsidRPr="005856E9">
        <w:rPr>
          <w:rStyle w:val="ClubMattersHeader"/>
          <w:rFonts w:asciiTheme="minorHAnsi" w:eastAsia="Calibri" w:hAnsiTheme="minorHAnsi" w:cstheme="minorHAnsi"/>
          <w:color w:val="003554" w:themeColor="accent1"/>
        </w:rPr>
        <w:t xml:space="preserve"> – Voluntary Role Description</w:t>
      </w:r>
    </w:p>
    <w:p w14:paraId="3274DDFA" w14:textId="73CD4074" w:rsidR="00087AB9" w:rsidRPr="005856E9" w:rsidRDefault="00087AB9" w:rsidP="00F56FD5">
      <w:pPr>
        <w:tabs>
          <w:tab w:val="left" w:pos="8769"/>
        </w:tabs>
        <w:autoSpaceDE w:val="0"/>
        <w:autoSpaceDN w:val="0"/>
        <w:adjustRightInd w:val="0"/>
        <w:spacing w:after="0" w:line="240" w:lineRule="auto"/>
        <w:rPr>
          <w:rFonts w:asciiTheme="minorHAnsi" w:eastAsia="Times New Roman" w:hAnsiTheme="minorHAnsi" w:cstheme="minorHAnsi"/>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rsidRPr="005856E9"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5856E9" w:rsidRDefault="00913B26" w:rsidP="00F71A50">
            <w:pPr>
              <w:tabs>
                <w:tab w:val="left" w:pos="8769"/>
              </w:tabs>
              <w:autoSpaceDE w:val="0"/>
              <w:autoSpaceDN w:val="0"/>
              <w:adjustRightInd w:val="0"/>
              <w:spacing w:after="0" w:line="240" w:lineRule="auto"/>
              <w:rPr>
                <w:rFonts w:asciiTheme="minorHAnsi" w:eastAsiaTheme="minorEastAsia" w:hAnsiTheme="minorHAnsi" w:cstheme="minorHAnsi"/>
                <w:szCs w:val="20"/>
                <w:lang w:eastAsia="en-GB"/>
              </w:rPr>
            </w:pPr>
            <w:r w:rsidRPr="005856E9">
              <w:rPr>
                <w:rFonts w:asciiTheme="minorHAnsi" w:eastAsiaTheme="minorEastAsia" w:hAnsiTheme="minorHAnsi" w:cstheme="minorHAns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rsidRPr="005856E9"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5856E9" w:rsidRDefault="00913B26" w:rsidP="00F71A50">
            <w:pPr>
              <w:tabs>
                <w:tab w:val="left" w:pos="8769"/>
              </w:tabs>
              <w:autoSpaceDE w:val="0"/>
              <w:autoSpaceDN w:val="0"/>
              <w:adjustRightInd w:val="0"/>
              <w:spacing w:after="0" w:line="240" w:lineRule="auto"/>
              <w:rPr>
                <w:rFonts w:asciiTheme="minorHAnsi" w:eastAsiaTheme="minorEastAsia" w:hAnsiTheme="minorHAnsi" w:cstheme="minorHAnsi"/>
                <w:szCs w:val="20"/>
                <w:lang w:eastAsia="en-GB"/>
              </w:rPr>
            </w:pPr>
            <w:r w:rsidRPr="005856E9">
              <w:rPr>
                <w:rFonts w:asciiTheme="minorHAnsi" w:eastAsiaTheme="minorEastAsia" w:hAnsiTheme="minorHAnsi" w:cstheme="minorHAnsi"/>
                <w:szCs w:val="20"/>
                <w:lang w:eastAsia="en-GB"/>
              </w:rPr>
              <w:t>Volunteer role title:</w:t>
            </w:r>
          </w:p>
        </w:tc>
        <w:tc>
          <w:tcPr>
            <w:tcW w:w="7796" w:type="dxa"/>
          </w:tcPr>
          <w:p w14:paraId="4D3415BA" w14:textId="62231C99" w:rsidR="00913B26" w:rsidRPr="005856E9" w:rsidRDefault="009675FF" w:rsidP="00F71A50">
            <w:pPr>
              <w:pStyle w:val="SportEnglandtableblu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Assistant Grounds</w:t>
            </w:r>
            <w:r w:rsidR="005856E9">
              <w:rPr>
                <w:rFonts w:asciiTheme="minorHAnsi" w:hAnsiTheme="minorHAnsi" w:cstheme="minorHAnsi"/>
              </w:rPr>
              <w:t xml:space="preserve"> Person</w:t>
            </w:r>
          </w:p>
        </w:tc>
      </w:tr>
      <w:tr w:rsidR="007618C5" w:rsidRPr="005856E9"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5856E9" w:rsidRDefault="00913B26" w:rsidP="00F71A50">
            <w:pPr>
              <w:tabs>
                <w:tab w:val="left" w:pos="8769"/>
              </w:tabs>
              <w:autoSpaceDE w:val="0"/>
              <w:autoSpaceDN w:val="0"/>
              <w:adjustRightInd w:val="0"/>
              <w:spacing w:after="0" w:line="240" w:lineRule="auto"/>
              <w:rPr>
                <w:rFonts w:asciiTheme="minorHAnsi" w:eastAsiaTheme="minorEastAsia" w:hAnsiTheme="minorHAnsi" w:cstheme="minorHAnsi"/>
                <w:szCs w:val="20"/>
                <w:lang w:eastAsia="en-GB"/>
              </w:rPr>
            </w:pPr>
            <w:r w:rsidRPr="005856E9">
              <w:rPr>
                <w:rFonts w:asciiTheme="minorHAnsi" w:eastAsiaTheme="minorEastAsia" w:hAnsiTheme="minorHAnsi" w:cstheme="minorHAnsi"/>
                <w:szCs w:val="20"/>
                <w:lang w:eastAsia="en-GB"/>
              </w:rPr>
              <w:t>Desirable qualities:</w:t>
            </w:r>
          </w:p>
        </w:tc>
        <w:tc>
          <w:tcPr>
            <w:tcW w:w="7796" w:type="dxa"/>
          </w:tcPr>
          <w:p w14:paraId="1B8C7953" w14:textId="77777777" w:rsidR="009675FF" w:rsidRPr="005856E9" w:rsidRDefault="009675FF" w:rsidP="009675FF">
            <w:pPr>
              <w:pStyle w:val="SportEnglandTableBlueInde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Experience of grounds / pitch maintenance</w:t>
            </w:r>
          </w:p>
          <w:p w14:paraId="7717187A" w14:textId="3C4767AA" w:rsidR="009675FF" w:rsidRPr="005856E9" w:rsidRDefault="009675FF" w:rsidP="009675FF">
            <w:pPr>
              <w:pStyle w:val="SportEnglandTableBlueInde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 xml:space="preserve">Ideally hold </w:t>
            </w:r>
            <w:r w:rsidR="005856E9">
              <w:rPr>
                <w:rFonts w:asciiTheme="minorHAnsi" w:hAnsiTheme="minorHAnsi" w:cstheme="minorHAnsi"/>
              </w:rPr>
              <w:t>Grounds Management Association (GMA) qualification</w:t>
            </w:r>
          </w:p>
          <w:p w14:paraId="4C12EA6B" w14:textId="77777777" w:rsidR="009675FF" w:rsidRPr="005856E9" w:rsidRDefault="009675FF" w:rsidP="009675FF">
            <w:pPr>
              <w:pStyle w:val="SportEnglandTableBlueInde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 xml:space="preserve">Enjoys working in an outdoor environment. </w:t>
            </w:r>
          </w:p>
          <w:p w14:paraId="0CB7EC82" w14:textId="77777777" w:rsidR="009675FF" w:rsidRPr="005856E9" w:rsidRDefault="009675FF" w:rsidP="009675FF">
            <w:pPr>
              <w:pStyle w:val="SportEnglandTableBlueInde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 xml:space="preserve">Good listener and able to take direction  </w:t>
            </w:r>
          </w:p>
          <w:p w14:paraId="06F8DE58" w14:textId="77777777" w:rsidR="009675FF" w:rsidRPr="005856E9" w:rsidRDefault="009675FF" w:rsidP="009675FF">
            <w:pPr>
              <w:pStyle w:val="SportEnglandTableBlueInde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Reliable and committed</w:t>
            </w:r>
          </w:p>
          <w:p w14:paraId="354F3B6E" w14:textId="14768267" w:rsidR="00913B26" w:rsidRPr="005856E9" w:rsidRDefault="009675FF" w:rsidP="009675FF">
            <w:pPr>
              <w:pStyle w:val="SportEnglandTableBlueInde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Experience of using Groundsman’s equipment</w:t>
            </w:r>
            <w:r w:rsidRPr="005856E9">
              <w:rPr>
                <w:rFonts w:asciiTheme="minorHAnsi" w:hAnsiTheme="minorHAnsi" w:cstheme="minorHAnsi"/>
              </w:rPr>
              <w:tab/>
            </w:r>
          </w:p>
        </w:tc>
      </w:tr>
      <w:tr w:rsidR="007618C5" w:rsidRPr="005856E9"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5856E9" w:rsidRDefault="00913B26" w:rsidP="007618C5">
            <w:pPr>
              <w:pStyle w:val="SportEngland1stcolumn"/>
              <w:rPr>
                <w:rFonts w:asciiTheme="minorHAnsi" w:hAnsiTheme="minorHAnsi" w:cstheme="minorHAnsi"/>
              </w:rPr>
            </w:pPr>
            <w:r w:rsidRPr="005856E9">
              <w:rPr>
                <w:rFonts w:asciiTheme="minorHAnsi" w:hAnsiTheme="minorHAnsi" w:cstheme="minorHAnsi"/>
              </w:rPr>
              <w:t>Main tasks:</w:t>
            </w:r>
          </w:p>
        </w:tc>
        <w:tc>
          <w:tcPr>
            <w:tcW w:w="7796" w:type="dxa"/>
          </w:tcPr>
          <w:p w14:paraId="3EC8C254" w14:textId="77777777" w:rsidR="009675FF" w:rsidRPr="005856E9" w:rsidRDefault="009675FF" w:rsidP="009675FF">
            <w:pPr>
              <w:pStyle w:val="SportEnglandTableBlueInde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Support from the club and county</w:t>
            </w:r>
          </w:p>
          <w:p w14:paraId="45F990B3" w14:textId="192C13CF" w:rsidR="00913B26" w:rsidRPr="005856E9" w:rsidRDefault="009675FF" w:rsidP="005856E9">
            <w:pPr>
              <w:pStyle w:val="SportEnglandTableBlueInde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 xml:space="preserve">Opportunity to gain further qualification through institute of Groundsman. </w:t>
            </w:r>
          </w:p>
        </w:tc>
      </w:tr>
      <w:tr w:rsidR="007618C5" w:rsidRPr="005856E9"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5856E9" w:rsidRDefault="00913B26" w:rsidP="007618C5">
            <w:pPr>
              <w:pStyle w:val="SportEngland1stcolumn"/>
              <w:rPr>
                <w:rFonts w:asciiTheme="minorHAnsi" w:hAnsiTheme="minorHAnsi" w:cstheme="minorHAnsi"/>
              </w:rPr>
            </w:pPr>
            <w:r w:rsidRPr="005856E9">
              <w:rPr>
                <w:rFonts w:asciiTheme="minorHAnsi" w:hAnsiTheme="minorHAnsi" w:cstheme="minorHAnsi"/>
              </w:rPr>
              <w:t>Supported by:</w:t>
            </w:r>
          </w:p>
        </w:tc>
        <w:tc>
          <w:tcPr>
            <w:tcW w:w="7796" w:type="dxa"/>
          </w:tcPr>
          <w:p w14:paraId="5C1E5A3E" w14:textId="77777777" w:rsidR="00913B26" w:rsidRPr="005856E9" w:rsidRDefault="00913B26" w:rsidP="00F71A50">
            <w:pPr>
              <w:pStyle w:val="SportEnglandNot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Provide a name and contact details of who will support them in their role</w:t>
            </w:r>
          </w:p>
        </w:tc>
      </w:tr>
      <w:tr w:rsidR="007618C5" w:rsidRPr="005856E9"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5856E9" w:rsidRDefault="00913B26" w:rsidP="00F71A50">
            <w:pPr>
              <w:tabs>
                <w:tab w:val="left" w:pos="8769"/>
              </w:tabs>
              <w:autoSpaceDE w:val="0"/>
              <w:autoSpaceDN w:val="0"/>
              <w:adjustRightInd w:val="0"/>
              <w:spacing w:after="0" w:line="240" w:lineRule="auto"/>
              <w:rPr>
                <w:rFonts w:asciiTheme="minorHAnsi" w:eastAsiaTheme="minorEastAsia" w:hAnsiTheme="minorHAnsi" w:cstheme="minorHAnsi"/>
                <w:szCs w:val="20"/>
                <w:lang w:eastAsia="en-GB"/>
              </w:rPr>
            </w:pPr>
            <w:r w:rsidRPr="005856E9">
              <w:rPr>
                <w:rFonts w:asciiTheme="minorHAnsi" w:eastAsiaTheme="minorEastAsia" w:hAnsiTheme="minorHAnsi" w:cstheme="minorHAnsi"/>
                <w:szCs w:val="20"/>
                <w:lang w:eastAsia="en-GB"/>
              </w:rPr>
              <w:t>Hours/ days:</w:t>
            </w:r>
          </w:p>
        </w:tc>
        <w:tc>
          <w:tcPr>
            <w:tcW w:w="7796" w:type="dxa"/>
          </w:tcPr>
          <w:p w14:paraId="2185A311" w14:textId="77777777" w:rsidR="00913B26" w:rsidRPr="005856E9" w:rsidRDefault="00913B26" w:rsidP="00F71A50">
            <w:pPr>
              <w:pStyle w:val="SportEnglandNot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Try and be as flexible as possible to accommodate the availability of the volunteer.  However, where there are set hours and days for when the role needs to be fulfilled, you should make them clear.</w:t>
            </w:r>
          </w:p>
        </w:tc>
      </w:tr>
      <w:tr w:rsidR="007618C5" w:rsidRPr="005856E9"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5856E9" w:rsidRDefault="00913B26" w:rsidP="00F71A50">
            <w:pPr>
              <w:tabs>
                <w:tab w:val="left" w:pos="8769"/>
              </w:tabs>
              <w:autoSpaceDE w:val="0"/>
              <w:autoSpaceDN w:val="0"/>
              <w:adjustRightInd w:val="0"/>
              <w:spacing w:after="0" w:line="240" w:lineRule="auto"/>
              <w:rPr>
                <w:rFonts w:asciiTheme="minorHAnsi" w:eastAsiaTheme="minorEastAsia" w:hAnsiTheme="minorHAnsi" w:cstheme="minorHAnsi"/>
                <w:szCs w:val="20"/>
                <w:lang w:eastAsia="en-GB"/>
              </w:rPr>
            </w:pPr>
            <w:r w:rsidRPr="005856E9">
              <w:rPr>
                <w:rFonts w:asciiTheme="minorHAnsi" w:eastAsiaTheme="minorEastAsia" w:hAnsiTheme="minorHAnsi" w:cstheme="minorHAnsi"/>
                <w:szCs w:val="20"/>
                <w:lang w:eastAsia="en-GB"/>
              </w:rPr>
              <w:t>What can be gained from this role?</w:t>
            </w:r>
          </w:p>
        </w:tc>
        <w:tc>
          <w:tcPr>
            <w:tcW w:w="7796" w:type="dxa"/>
          </w:tcPr>
          <w:p w14:paraId="03D21DBF" w14:textId="77777777" w:rsidR="00B84900" w:rsidRPr="005856E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3554" w:themeColor="accent1"/>
              </w:rPr>
            </w:pPr>
            <w:r w:rsidRPr="005856E9">
              <w:rPr>
                <w:rFonts w:asciiTheme="minorHAnsi" w:hAnsiTheme="minorHAnsi" w:cstheme="minorHAnsi"/>
                <w:i w:val="0"/>
                <w:iCs w:val="0"/>
                <w:color w:val="003554" w:themeColor="accent1"/>
              </w:rPr>
              <w:t xml:space="preserve">To learn new and develop existing skills through hands on experience </w:t>
            </w:r>
          </w:p>
          <w:p w14:paraId="2ECBCEFA" w14:textId="0F43650D" w:rsidR="00B84900" w:rsidRPr="005856E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3554" w:themeColor="accent1"/>
              </w:rPr>
            </w:pPr>
            <w:r w:rsidRPr="005856E9">
              <w:rPr>
                <w:rFonts w:asciiTheme="minorHAnsi" w:hAnsiTheme="minorHAnsi" w:cstheme="minorHAnsi"/>
                <w:i w:val="0"/>
                <w:iCs w:val="0"/>
                <w:color w:val="003554" w:themeColor="accent1"/>
              </w:rPr>
              <w:t>Personal &amp; professional development and/or training</w:t>
            </w:r>
            <w:r w:rsidR="00B82029" w:rsidRPr="005856E9">
              <w:rPr>
                <w:rFonts w:asciiTheme="minorHAnsi" w:hAnsiTheme="minorHAnsi" w:cstheme="minorHAnsi"/>
                <w:i w:val="0"/>
                <w:iCs w:val="0"/>
                <w:color w:val="003554" w:themeColor="accent1"/>
              </w:rPr>
              <w:t>.</w:t>
            </w:r>
          </w:p>
          <w:p w14:paraId="5BD01533" w14:textId="54104567" w:rsidR="00B84900" w:rsidRPr="005856E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3554" w:themeColor="accent1"/>
              </w:rPr>
            </w:pPr>
            <w:r w:rsidRPr="005856E9">
              <w:rPr>
                <w:rFonts w:asciiTheme="minorHAnsi" w:hAnsiTheme="minorHAnsi" w:cstheme="minorHAnsi"/>
                <w:bCs/>
                <w:i w:val="0"/>
                <w:iCs w:val="0"/>
                <w:color w:val="003554" w:themeColor="accent1"/>
              </w:rPr>
              <w:t>The ability to explore different sorts of career or job opportunities in a voluntary capacity</w:t>
            </w:r>
            <w:r w:rsidR="00B82029" w:rsidRPr="005856E9">
              <w:rPr>
                <w:rFonts w:asciiTheme="minorHAnsi" w:hAnsiTheme="minorHAnsi" w:cstheme="minorHAnsi"/>
                <w:bCs/>
                <w:i w:val="0"/>
                <w:iCs w:val="0"/>
                <w:color w:val="003554" w:themeColor="accent1"/>
              </w:rPr>
              <w:t>.</w:t>
            </w:r>
          </w:p>
          <w:p w14:paraId="58CA3133" w14:textId="6D3C2607" w:rsidR="00B84900" w:rsidRPr="005856E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3554" w:themeColor="accent1"/>
              </w:rPr>
            </w:pPr>
            <w:r w:rsidRPr="005856E9">
              <w:rPr>
                <w:rFonts w:asciiTheme="minorHAnsi" w:hAnsiTheme="minorHAnsi" w:cstheme="minorHAnsi"/>
                <w:i w:val="0"/>
                <w:iCs w:val="0"/>
                <w:color w:val="003554" w:themeColor="accent1"/>
              </w:rPr>
              <w:t>A chance to get out, have fun and meet some new people – enjoying the traditional social life that cricket clubs generate.</w:t>
            </w:r>
          </w:p>
          <w:p w14:paraId="5FCE4C0A" w14:textId="7B85B8D2" w:rsidR="00B84900" w:rsidRPr="005856E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3554" w:themeColor="accent1"/>
              </w:rPr>
            </w:pPr>
            <w:r w:rsidRPr="005856E9">
              <w:rPr>
                <w:rFonts w:asciiTheme="minorHAnsi" w:hAnsiTheme="minorHAnsi" w:cstheme="minorHAnsi"/>
                <w:bCs/>
                <w:i w:val="0"/>
                <w:iCs w:val="0"/>
                <w:color w:val="003554" w:themeColor="accent1"/>
              </w:rPr>
              <w:t>Experiencing new challenges</w:t>
            </w:r>
            <w:r w:rsidR="00B82029" w:rsidRPr="005856E9">
              <w:rPr>
                <w:rFonts w:asciiTheme="minorHAnsi" w:hAnsiTheme="minorHAnsi" w:cstheme="minorHAnsi"/>
                <w:bCs/>
                <w:i w:val="0"/>
                <w:iCs w:val="0"/>
                <w:color w:val="003554" w:themeColor="accent1"/>
              </w:rPr>
              <w:t>.</w:t>
            </w:r>
          </w:p>
          <w:p w14:paraId="084805A9" w14:textId="77777777" w:rsidR="00B84900" w:rsidRPr="005856E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3554" w:themeColor="accent1"/>
              </w:rPr>
            </w:pPr>
            <w:r w:rsidRPr="005856E9">
              <w:rPr>
                <w:rFonts w:asciiTheme="minorHAnsi" w:hAnsiTheme="minorHAnsi" w:cstheme="minorHAnsi"/>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5856E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3554" w:themeColor="accent1"/>
              </w:rPr>
            </w:pPr>
            <w:r w:rsidRPr="005856E9">
              <w:rPr>
                <w:rFonts w:asciiTheme="minorHAnsi" w:hAnsiTheme="minorHAnsi" w:cstheme="minorHAnsi"/>
                <w:i w:val="0"/>
                <w:iCs w:val="0"/>
                <w:color w:val="003554" w:themeColor="accent1"/>
              </w:rPr>
              <w:t>A written/verbal reference</w:t>
            </w:r>
            <w:r w:rsidR="00B82029" w:rsidRPr="005856E9">
              <w:rPr>
                <w:rFonts w:asciiTheme="minorHAnsi" w:hAnsiTheme="minorHAnsi" w:cstheme="minorHAnsi"/>
                <w:i w:val="0"/>
                <w:iCs w:val="0"/>
                <w:color w:val="003554" w:themeColor="accent1"/>
              </w:rPr>
              <w:t>.</w:t>
            </w:r>
          </w:p>
          <w:p w14:paraId="4C1322BB" w14:textId="7C3AC76F" w:rsidR="00913B26" w:rsidRPr="005856E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3554" w:themeColor="accent1"/>
              </w:rPr>
            </w:pPr>
            <w:r w:rsidRPr="005856E9">
              <w:rPr>
                <w:rFonts w:asciiTheme="minorHAnsi" w:hAnsiTheme="minorHAnsi" w:cstheme="minorHAnsi"/>
                <w:i w:val="0"/>
                <w:iCs w:val="0"/>
                <w:color w:val="003554" w:themeColor="accent1"/>
              </w:rPr>
              <w:t xml:space="preserve">A brilliant CV booster </w:t>
            </w:r>
            <w:r w:rsidRPr="005856E9">
              <w:rPr>
                <w:rFonts w:asciiTheme="minorHAnsi" w:hAnsiTheme="minorHAnsi" w:cstheme="minorHAnsi"/>
                <w:i w:val="0"/>
                <w:iCs w:val="0"/>
              </w:rPr>
              <w:t>(</w:t>
            </w:r>
            <w:ins w:id="0" w:author=" User" w:date="2009-02-20T11:30:00Z">
              <w:r w:rsidRPr="005856E9">
                <w:rPr>
                  <w:rFonts w:asciiTheme="minorHAnsi" w:hAnsiTheme="minorHAnsi" w:cstheme="minorHAnsi"/>
                  <w:i w:val="0"/>
                  <w:iCs w:val="0"/>
                </w:rPr>
                <w:t>73% of employers would employ a candidate with volunteer experience over one without</w:t>
              </w:r>
            </w:ins>
            <w:r w:rsidRPr="005856E9">
              <w:rPr>
                <w:rFonts w:asciiTheme="minorHAnsi" w:hAnsiTheme="minorHAnsi" w:cstheme="minorHAnsi"/>
                <w:i w:val="0"/>
                <w:iCs w:val="0"/>
              </w:rPr>
              <w:t>)</w:t>
            </w:r>
            <w:r w:rsidR="00B82029" w:rsidRPr="005856E9">
              <w:rPr>
                <w:rFonts w:asciiTheme="minorHAnsi" w:hAnsiTheme="minorHAnsi" w:cstheme="minorHAnsi"/>
                <w:i w:val="0"/>
                <w:iCs w:val="0"/>
              </w:rPr>
              <w:t>.</w:t>
            </w:r>
          </w:p>
        </w:tc>
      </w:tr>
      <w:tr w:rsidR="007618C5" w:rsidRPr="005856E9"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5856E9" w:rsidRDefault="00913B26" w:rsidP="00F71A50">
            <w:pPr>
              <w:tabs>
                <w:tab w:val="left" w:pos="8769"/>
              </w:tabs>
              <w:autoSpaceDE w:val="0"/>
              <w:autoSpaceDN w:val="0"/>
              <w:adjustRightInd w:val="0"/>
              <w:spacing w:after="0" w:line="240" w:lineRule="auto"/>
              <w:rPr>
                <w:rFonts w:asciiTheme="minorHAnsi" w:eastAsiaTheme="minorEastAsia" w:hAnsiTheme="minorHAnsi" w:cstheme="minorHAnsi"/>
                <w:szCs w:val="20"/>
                <w:lang w:eastAsia="en-GB"/>
              </w:rPr>
            </w:pPr>
            <w:r w:rsidRPr="005856E9">
              <w:rPr>
                <w:rFonts w:asciiTheme="minorHAnsi" w:eastAsiaTheme="minorEastAsia" w:hAnsiTheme="minorHAnsi" w:cstheme="minorHAnsi"/>
                <w:szCs w:val="20"/>
                <w:lang w:eastAsia="en-GB"/>
              </w:rPr>
              <w:t>Other information:</w:t>
            </w:r>
          </w:p>
        </w:tc>
        <w:tc>
          <w:tcPr>
            <w:tcW w:w="7796" w:type="dxa"/>
          </w:tcPr>
          <w:p w14:paraId="58CBA2F6" w14:textId="77777777" w:rsidR="00913B26" w:rsidRPr="005856E9" w:rsidRDefault="00913B26" w:rsidP="00F71A50">
            <w:pPr>
              <w:pStyle w:val="SportEnglandNot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56E9">
              <w:rPr>
                <w:rFonts w:asciiTheme="minorHAnsi" w:hAnsiTheme="minorHAnsi" w:cstheme="minorHAnsi"/>
              </w:rPr>
              <w:t>Provide any other information which will help make the role appealing and reassure the potential volunteer that it will be a fun, rewarding and supported opportunity!</w:t>
            </w:r>
          </w:p>
        </w:tc>
      </w:tr>
      <w:tr w:rsidR="00CB1FF7" w:rsidRPr="005856E9"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5856E9" w:rsidRDefault="00CB1FF7" w:rsidP="00F71A50">
            <w:pPr>
              <w:tabs>
                <w:tab w:val="left" w:pos="8769"/>
              </w:tabs>
              <w:autoSpaceDE w:val="0"/>
              <w:autoSpaceDN w:val="0"/>
              <w:adjustRightInd w:val="0"/>
              <w:spacing w:after="0" w:line="240" w:lineRule="auto"/>
              <w:rPr>
                <w:rFonts w:asciiTheme="minorHAnsi" w:eastAsiaTheme="minorEastAsia" w:hAnsiTheme="minorHAnsi" w:cstheme="minorHAnsi"/>
                <w:szCs w:val="20"/>
                <w:lang w:eastAsia="en-GB"/>
              </w:rPr>
            </w:pPr>
            <w:r w:rsidRPr="005856E9">
              <w:rPr>
                <w:rFonts w:asciiTheme="minorHAnsi" w:eastAsiaTheme="minorEastAsia" w:hAnsiTheme="minorHAnsi" w:cstheme="minorHAnsi"/>
                <w:szCs w:val="20"/>
                <w:lang w:eastAsia="en-GB"/>
              </w:rPr>
              <w:t>C</w:t>
            </w:r>
            <w:r w:rsidRPr="005856E9">
              <w:rPr>
                <w:rFonts w:asciiTheme="minorHAnsi" w:eastAsiaTheme="minorEastAsia" w:hAnsiTheme="minorHAnsi" w:cstheme="minorHAnsi"/>
                <w:szCs w:val="20"/>
              </w:rPr>
              <w:t>lub Contact:</w:t>
            </w:r>
          </w:p>
        </w:tc>
        <w:tc>
          <w:tcPr>
            <w:tcW w:w="7796" w:type="dxa"/>
          </w:tcPr>
          <w:p w14:paraId="278FBE92" w14:textId="74751944" w:rsidR="00CB1FF7" w:rsidRPr="005856E9"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3554" w:themeColor="accent1"/>
              </w:rPr>
            </w:pPr>
            <w:r w:rsidRPr="005856E9">
              <w:rPr>
                <w:rFonts w:asciiTheme="minorHAnsi" w:hAnsiTheme="minorHAnsi" w:cstheme="minorHAnsi"/>
                <w:i w:val="0"/>
                <w:iCs w:val="0"/>
                <w:color w:val="003554" w:themeColor="accent1"/>
              </w:rPr>
              <w:t>For more information or to apply for this role, please contact:</w:t>
            </w:r>
          </w:p>
          <w:p w14:paraId="3007D1A2" w14:textId="77777777" w:rsidR="00CB1FF7" w:rsidRPr="005856E9"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3554" w:themeColor="accent1"/>
              </w:rPr>
            </w:pPr>
            <w:r w:rsidRPr="005856E9">
              <w:rPr>
                <w:rFonts w:asciiTheme="minorHAnsi" w:hAnsiTheme="minorHAnsi" w:cstheme="minorHAnsi"/>
                <w:i w:val="0"/>
                <w:iCs w:val="0"/>
                <w:color w:val="003554" w:themeColor="accent1"/>
              </w:rPr>
              <w:t xml:space="preserve">Name: </w:t>
            </w:r>
          </w:p>
          <w:p w14:paraId="6CC884F8" w14:textId="77777777" w:rsidR="00CB1FF7" w:rsidRPr="005856E9"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3554" w:themeColor="accent1"/>
              </w:rPr>
            </w:pPr>
            <w:r w:rsidRPr="005856E9">
              <w:rPr>
                <w:rFonts w:asciiTheme="minorHAnsi" w:hAnsiTheme="minorHAnsi" w:cstheme="minorHAnsi"/>
                <w:i w:val="0"/>
                <w:iCs w:val="0"/>
                <w:color w:val="003554" w:themeColor="accent1"/>
              </w:rPr>
              <w:t xml:space="preserve">Email: </w:t>
            </w:r>
          </w:p>
          <w:p w14:paraId="4231FAF0" w14:textId="784D3E27" w:rsidR="00CB1FF7" w:rsidRPr="005856E9"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3554" w:themeColor="accent1"/>
              </w:rPr>
            </w:pPr>
            <w:r w:rsidRPr="005856E9">
              <w:rPr>
                <w:rFonts w:asciiTheme="minorHAnsi" w:hAnsiTheme="minorHAnsi" w:cstheme="minorHAnsi"/>
                <w:i w:val="0"/>
                <w:iCs w:val="0"/>
                <w:color w:val="003554" w:themeColor="accent1"/>
              </w:rPr>
              <w:t xml:space="preserve">Phone: </w:t>
            </w:r>
          </w:p>
        </w:tc>
      </w:tr>
    </w:tbl>
    <w:p w14:paraId="48749A09" w14:textId="2282275B" w:rsidR="00A1648F" w:rsidRPr="005856E9" w:rsidRDefault="00A1648F" w:rsidP="00F56FD5">
      <w:pPr>
        <w:tabs>
          <w:tab w:val="left" w:pos="8769"/>
        </w:tabs>
        <w:autoSpaceDE w:val="0"/>
        <w:autoSpaceDN w:val="0"/>
        <w:adjustRightInd w:val="0"/>
        <w:spacing w:after="0" w:line="240" w:lineRule="auto"/>
        <w:rPr>
          <w:rFonts w:asciiTheme="minorHAnsi" w:eastAsia="Times New Roman" w:hAnsiTheme="minorHAnsi" w:cstheme="minorHAnsi"/>
          <w:color w:val="00A881" w:themeColor="accent5"/>
          <w:sz w:val="24"/>
          <w:szCs w:val="24"/>
          <w:lang w:eastAsia="en-GB"/>
        </w:rPr>
      </w:pPr>
    </w:p>
    <w:sectPr w:rsidR="00A1648F" w:rsidRPr="005856E9" w:rsidSect="002C3440">
      <w:headerReference w:type="default" r:id="rId10"/>
      <w:footerReference w:type="default" r:id="rId11"/>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BCB6E" w14:textId="77777777" w:rsidR="00775CD6" w:rsidRDefault="00775CD6">
      <w:pPr>
        <w:spacing w:after="0" w:line="240" w:lineRule="auto"/>
      </w:pPr>
      <w:r>
        <w:separator/>
      </w:r>
    </w:p>
  </w:endnote>
  <w:endnote w:type="continuationSeparator" w:id="0">
    <w:p w14:paraId="5808EF4F" w14:textId="77777777" w:rsidR="00775CD6" w:rsidRDefault="00775CD6">
      <w:pPr>
        <w:spacing w:after="0" w:line="240" w:lineRule="auto"/>
      </w:pPr>
      <w:r>
        <w:continuationSeparator/>
      </w:r>
    </w:p>
  </w:endnote>
  <w:endnote w:type="continuationNotice" w:id="1">
    <w:p w14:paraId="41CC3471" w14:textId="77777777" w:rsidR="00142CEB" w:rsidRDefault="00142C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07FF07E-12E0-465B-84E6-ECC3849061EA}"/>
    <w:embedBold r:id="rId2" w:fontKey="{2058531A-BC4F-4A64-81C7-F36455A7A0E6}"/>
    <w:embedItalic r:id="rId3" w:fontKey="{3EB37A52-9A58-4AD8-9E47-EB567CDDC98E}"/>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3EF5B4B3-EEEA-49E8-A978-0C22FEC030A2}"/>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embedRegular r:id="rId5" w:fontKey="{E4AEDBD5-1B77-4093-871C-522578FEAB88}"/>
    <w:embedBold r:id="rId6" w:fontKey="{763202E4-8514-429D-A165-484DF73891FB}"/>
    <w:embedItalic r:id="rId7" w:fontKey="{BE2406F3-5ED5-4CB2-938A-ABF20DFE4968}"/>
  </w:font>
  <w:font w:name="Tahoma">
    <w:panose1 w:val="020B0604030504040204"/>
    <w:charset w:val="00"/>
    <w:family w:val="swiss"/>
    <w:pitch w:val="variable"/>
    <w:sig w:usb0="E1002EFF" w:usb1="C000605B" w:usb2="00000029" w:usb3="00000000" w:csb0="000101FF" w:csb1="00000000"/>
    <w:embedRegular r:id="rId8" w:fontKey="{4D6C1FEF-411B-4A36-A7E3-DAB7E9D61BE0}"/>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9" w:fontKey="{69C9A129-62A4-4048-85D9-8E8E296EC699}"/>
  </w:font>
  <w:font w:name="Minion Pro">
    <w:altName w:val="Cambria"/>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1C29166D" w:rsidR="007618C5" w:rsidRPr="002C3440" w:rsidRDefault="00D33352" w:rsidP="00D33352">
    <w:pPr>
      <w:pStyle w:val="BasicParagraph"/>
      <w:spacing w:line="240" w:lineRule="auto"/>
      <w:jc w:val="center"/>
      <w:rPr>
        <w:rFonts w:ascii="Poppins" w:hAnsi="Poppins"/>
        <w:color w:val="003554" w:themeColor="accent1"/>
        <w:sz w:val="13"/>
        <w:szCs w:val="13"/>
      </w:rPr>
    </w:pPr>
    <w:r>
      <w:rPr>
        <w:noProof/>
      </w:rPr>
      <w:drawing>
        <wp:inline distT="0" distB="0" distL="0" distR="0" wp14:anchorId="6F4E154F" wp14:editId="21945D01">
          <wp:extent cx="1080811"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980" cy="888598"/>
                  </a:xfrm>
                  <a:prstGeom prst="rect">
                    <a:avLst/>
                  </a:prstGeom>
                  <a:noFill/>
                  <a:ln>
                    <a:noFill/>
                  </a:ln>
                </pic:spPr>
              </pic:pic>
            </a:graphicData>
          </a:graphic>
        </wp:inline>
      </w:drawing>
    </w:r>
    <w:r w:rsidR="002C3440">
      <w:rPr>
        <w:rFonts w:ascii="Poppins" w:hAnsi="Poppins"/>
        <w:noProof/>
        <w:color w:val="003554" w:themeColor="accent1"/>
        <w:sz w:val="13"/>
        <w:szCs w:val="13"/>
      </w:rPr>
      <mc:AlternateContent>
        <mc:Choice Requires="wps">
          <w:drawing>
            <wp:anchor distT="0" distB="107950" distL="114300" distR="114300" simplePos="0" relativeHeight="251658240"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4401D" w14:textId="77777777" w:rsidR="00775CD6" w:rsidRDefault="00775CD6">
      <w:pPr>
        <w:spacing w:after="0" w:line="240" w:lineRule="auto"/>
      </w:pPr>
      <w:r>
        <w:separator/>
      </w:r>
    </w:p>
  </w:footnote>
  <w:footnote w:type="continuationSeparator" w:id="0">
    <w:p w14:paraId="778A268C" w14:textId="77777777" w:rsidR="00775CD6" w:rsidRDefault="00775CD6">
      <w:pPr>
        <w:spacing w:after="0" w:line="240" w:lineRule="auto"/>
      </w:pPr>
      <w:r>
        <w:continuationSeparator/>
      </w:r>
    </w:p>
  </w:footnote>
  <w:footnote w:type="continuationNotice" w:id="1">
    <w:p w14:paraId="70961E93" w14:textId="77777777" w:rsidR="00142CEB" w:rsidRDefault="00142C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E9C0" w14:textId="4F1BD4EE" w:rsidR="00D33352" w:rsidRDefault="00D33352" w:rsidP="00D33352">
    <w:pPr>
      <w:pStyle w:val="Header"/>
      <w:jc w:val="center"/>
    </w:pPr>
    <w:r>
      <w:t>[Insert cricket club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666287">
    <w:abstractNumId w:val="7"/>
  </w:num>
  <w:num w:numId="2" w16cid:durableId="2099132659">
    <w:abstractNumId w:val="11"/>
  </w:num>
  <w:num w:numId="3" w16cid:durableId="406194108">
    <w:abstractNumId w:val="8"/>
  </w:num>
  <w:num w:numId="4" w16cid:durableId="1934976365">
    <w:abstractNumId w:val="14"/>
  </w:num>
  <w:num w:numId="5" w16cid:durableId="717557990">
    <w:abstractNumId w:val="10"/>
  </w:num>
  <w:num w:numId="6" w16cid:durableId="236479790">
    <w:abstractNumId w:val="5"/>
  </w:num>
  <w:num w:numId="7" w16cid:durableId="523711996">
    <w:abstractNumId w:val="12"/>
  </w:num>
  <w:num w:numId="8" w16cid:durableId="1016616479">
    <w:abstractNumId w:val="9"/>
  </w:num>
  <w:num w:numId="9" w16cid:durableId="748691756">
    <w:abstractNumId w:val="3"/>
  </w:num>
  <w:num w:numId="10" w16cid:durableId="1631782615">
    <w:abstractNumId w:val="4"/>
  </w:num>
  <w:num w:numId="11" w16cid:durableId="655307196">
    <w:abstractNumId w:val="1"/>
  </w:num>
  <w:num w:numId="12" w16cid:durableId="1409420806">
    <w:abstractNumId w:val="13"/>
  </w:num>
  <w:num w:numId="13" w16cid:durableId="1659266495">
    <w:abstractNumId w:val="16"/>
  </w:num>
  <w:num w:numId="14" w16cid:durableId="402457647">
    <w:abstractNumId w:val="17"/>
  </w:num>
  <w:num w:numId="15" w16cid:durableId="1976983358">
    <w:abstractNumId w:val="6"/>
  </w:num>
  <w:num w:numId="16" w16cid:durableId="2130857858">
    <w:abstractNumId w:val="2"/>
  </w:num>
  <w:num w:numId="17" w16cid:durableId="2027750668">
    <w:abstractNumId w:val="15"/>
  </w:num>
  <w:num w:numId="18" w16cid:durableId="181602647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87AB9"/>
    <w:rsid w:val="000C32CC"/>
    <w:rsid w:val="000D309F"/>
    <w:rsid w:val="00124A60"/>
    <w:rsid w:val="00127A98"/>
    <w:rsid w:val="00142CEB"/>
    <w:rsid w:val="001433A8"/>
    <w:rsid w:val="00187BBA"/>
    <w:rsid w:val="00192C87"/>
    <w:rsid w:val="001A4236"/>
    <w:rsid w:val="001D0858"/>
    <w:rsid w:val="001F342A"/>
    <w:rsid w:val="002072DD"/>
    <w:rsid w:val="00227E04"/>
    <w:rsid w:val="00262A4E"/>
    <w:rsid w:val="002C3440"/>
    <w:rsid w:val="002C34D6"/>
    <w:rsid w:val="002F7E82"/>
    <w:rsid w:val="003231DC"/>
    <w:rsid w:val="003257CC"/>
    <w:rsid w:val="003C01D2"/>
    <w:rsid w:val="004129E6"/>
    <w:rsid w:val="00453592"/>
    <w:rsid w:val="00455165"/>
    <w:rsid w:val="00457DAB"/>
    <w:rsid w:val="004C4D77"/>
    <w:rsid w:val="004C5551"/>
    <w:rsid w:val="004F1DCA"/>
    <w:rsid w:val="00510D9D"/>
    <w:rsid w:val="005856E9"/>
    <w:rsid w:val="005963E7"/>
    <w:rsid w:val="005B3319"/>
    <w:rsid w:val="005D45C7"/>
    <w:rsid w:val="00673CDC"/>
    <w:rsid w:val="00675763"/>
    <w:rsid w:val="006A3107"/>
    <w:rsid w:val="006A655A"/>
    <w:rsid w:val="006E3614"/>
    <w:rsid w:val="0075495B"/>
    <w:rsid w:val="007618C5"/>
    <w:rsid w:val="00775CD6"/>
    <w:rsid w:val="00790741"/>
    <w:rsid w:val="008409BF"/>
    <w:rsid w:val="008A63B7"/>
    <w:rsid w:val="00913B26"/>
    <w:rsid w:val="00956D49"/>
    <w:rsid w:val="009675FF"/>
    <w:rsid w:val="009E1E0F"/>
    <w:rsid w:val="00A1648F"/>
    <w:rsid w:val="00A651DE"/>
    <w:rsid w:val="00AA2276"/>
    <w:rsid w:val="00AE72A3"/>
    <w:rsid w:val="00B82029"/>
    <w:rsid w:val="00B84900"/>
    <w:rsid w:val="00BB2A9D"/>
    <w:rsid w:val="00C3411F"/>
    <w:rsid w:val="00C7183A"/>
    <w:rsid w:val="00C85FB5"/>
    <w:rsid w:val="00CB1FF7"/>
    <w:rsid w:val="00D33352"/>
    <w:rsid w:val="00D555D1"/>
    <w:rsid w:val="00D657F2"/>
    <w:rsid w:val="00D924FF"/>
    <w:rsid w:val="00D96025"/>
    <w:rsid w:val="00E049BF"/>
    <w:rsid w:val="00E126C6"/>
    <w:rsid w:val="00E14BEF"/>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E08DF9-FD3F-4A1E-ADCC-BE85885F1093}">
  <ds:schemaRefs>
    <ds:schemaRef ds:uri="http://schemas.microsoft.com/office/2006/metadata/properties"/>
    <ds:schemaRef ds:uri="http://purl.org/dc/dcmitype/"/>
    <ds:schemaRef ds:uri="http://purl.org/dc/elements/1.1/"/>
    <ds:schemaRef ds:uri="5d9712c4-59a6-4de7-84d7-f2878f8ce2da"/>
    <ds:schemaRef ds:uri="http://purl.org/dc/terms/"/>
    <ds:schemaRef ds:uri="http://schemas.openxmlformats.org/package/2006/metadata/core-properties"/>
    <ds:schemaRef ds:uri="http://schemas.microsoft.com/office/2006/documentManagement/types"/>
    <ds:schemaRef ds:uri="7389f901-750f-433c-a01e-8a539702b280"/>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B4FEEBE-B6F6-4FA4-B1CE-27556D95C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F6E6D-E42F-4FD2-8678-26684301BD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Scott Tremain</cp:lastModifiedBy>
  <cp:revision>6</cp:revision>
  <cp:lastPrinted>2020-09-30T16:48:00Z</cp:lastPrinted>
  <dcterms:created xsi:type="dcterms:W3CDTF">2021-11-15T21:03:00Z</dcterms:created>
  <dcterms:modified xsi:type="dcterms:W3CDTF">2022-06-27T09:25:00Z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ies>
</file>