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51851A" w14:textId="34BFA5AE" w:rsidR="004129E6" w:rsidRPr="00913B26" w:rsidRDefault="008B7FF4" w:rsidP="00790741">
      <w:pPr>
        <w:tabs>
          <w:tab w:val="left" w:pos="8769"/>
        </w:tabs>
        <w:autoSpaceDE w:val="0"/>
        <w:autoSpaceDN w:val="0"/>
        <w:adjustRightInd w:val="0"/>
        <w:spacing w:after="0" w:line="240" w:lineRule="auto"/>
        <w:jc w:val="center"/>
        <w:rPr>
          <w:rStyle w:val="ClubMattersHeader"/>
          <w:rFonts w:eastAsia="Calibri"/>
          <w:color w:val="003554" w:themeColor="accent1"/>
        </w:rPr>
      </w:pPr>
      <w:r>
        <w:rPr>
          <w:rStyle w:val="ClubMattersHeader"/>
          <w:rFonts w:eastAsia="Calibri"/>
          <w:color w:val="003554" w:themeColor="accent1"/>
        </w:rPr>
        <w:t>Bar Manager</w:t>
      </w:r>
      <w:r w:rsidR="00B84900">
        <w:rPr>
          <w:rStyle w:val="ClubMattersHeader"/>
          <w:rFonts w:eastAsia="Calibri"/>
          <w:color w:val="003554" w:themeColor="accent1"/>
        </w:rPr>
        <w:t xml:space="preserve"> – Voluntary Role Description</w:t>
      </w:r>
    </w:p>
    <w:p w14:paraId="3274DDFA" w14:textId="73CD4074" w:rsidR="00087AB9" w:rsidRDefault="00087AB9" w:rsidP="00F56FD5">
      <w:pPr>
        <w:tabs>
          <w:tab w:val="left" w:pos="8769"/>
        </w:tabs>
        <w:autoSpaceDE w:val="0"/>
        <w:autoSpaceDN w:val="0"/>
        <w:adjustRightInd w:val="0"/>
        <w:spacing w:after="0" w:line="240" w:lineRule="auto"/>
        <w:rPr>
          <w:rFonts w:ascii="Helvetica" w:eastAsia="Times New Roman" w:hAnsi="Helvetica"/>
          <w:bCs/>
          <w:i/>
          <w:color w:val="00B1B0"/>
          <w:sz w:val="24"/>
          <w:szCs w:val="24"/>
          <w:lang w:eastAsia="en-GB"/>
        </w:rPr>
      </w:pPr>
    </w:p>
    <w:tbl>
      <w:tblPr>
        <w:tblStyle w:val="SportEnglandTable"/>
        <w:tblW w:w="10485" w:type="dxa"/>
        <w:tblLook w:val="04A0" w:firstRow="1" w:lastRow="0" w:firstColumn="1" w:lastColumn="0" w:noHBand="0" w:noVBand="1"/>
      </w:tblPr>
      <w:tblGrid>
        <w:gridCol w:w="2689"/>
        <w:gridCol w:w="7796"/>
      </w:tblGrid>
      <w:tr w:rsidR="007618C5" w14:paraId="6E9FDDD0"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4FBF3644" w14:textId="77777777" w:rsidR="00913B26" w:rsidRPr="003231DC" w:rsidRDefault="00913B26" w:rsidP="00F71A50">
            <w:pPr>
              <w:tabs>
                <w:tab w:val="left" w:pos="8769"/>
              </w:tabs>
              <w:autoSpaceDE w:val="0"/>
              <w:autoSpaceDN w:val="0"/>
              <w:adjustRightInd w:val="0"/>
              <w:spacing w:after="0" w:line="240" w:lineRule="auto"/>
              <w:rPr>
                <w:rFonts w:ascii="Poppins Medium" w:eastAsiaTheme="minorEastAsia" w:hAnsi="Poppins Medium" w:cstheme="minorBidi"/>
                <w:szCs w:val="20"/>
                <w:lang w:eastAsia="en-GB"/>
              </w:rPr>
            </w:pPr>
            <w:r w:rsidRPr="003231DC">
              <w:rPr>
                <w:rFonts w:ascii="Poppins Medium" w:eastAsiaTheme="minorEastAsia" w:hAnsi="Poppins Medium" w:cstheme="minorBidi"/>
                <w:szCs w:val="20"/>
                <w:lang w:eastAsia="en-GB"/>
              </w:rPr>
              <w:t>Club:</w:t>
            </w:r>
          </w:p>
        </w:tc>
        <w:tc>
          <w:tcPr>
            <w:tcW w:w="7796" w:type="dxa"/>
          </w:tcPr>
          <w:p w14:paraId="75919F79" w14:textId="77777777" w:rsidR="00913B26" w:rsidRPr="003231DC" w:rsidRDefault="00913B26" w:rsidP="00F71A50">
            <w:pPr>
              <w:tabs>
                <w:tab w:val="left" w:pos="8769"/>
              </w:tabs>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1A2A" w:themeColor="accent1" w:themeShade="80"/>
                <w:szCs w:val="20"/>
                <w:lang w:eastAsia="en-GB"/>
              </w:rPr>
            </w:pPr>
          </w:p>
        </w:tc>
      </w:tr>
      <w:tr w:rsidR="007618C5" w14:paraId="6232534A"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060D7452" w14:textId="77777777" w:rsidR="00913B26" w:rsidRPr="003231DC" w:rsidRDefault="00913B26" w:rsidP="00F71A50">
            <w:pPr>
              <w:tabs>
                <w:tab w:val="left" w:pos="8769"/>
              </w:tabs>
              <w:autoSpaceDE w:val="0"/>
              <w:autoSpaceDN w:val="0"/>
              <w:adjustRightInd w:val="0"/>
              <w:spacing w:after="0" w:line="240" w:lineRule="auto"/>
              <w:rPr>
                <w:rFonts w:ascii="Poppins Medium" w:eastAsiaTheme="minorEastAsia" w:hAnsi="Poppins Medium" w:cstheme="minorBidi"/>
                <w:szCs w:val="20"/>
                <w:lang w:eastAsia="en-GB"/>
              </w:rPr>
            </w:pPr>
            <w:r w:rsidRPr="003231DC">
              <w:rPr>
                <w:rFonts w:ascii="Poppins Medium" w:eastAsiaTheme="minorEastAsia" w:hAnsi="Poppins Medium" w:cstheme="minorBidi"/>
                <w:szCs w:val="20"/>
                <w:lang w:eastAsia="en-GB"/>
              </w:rPr>
              <w:t>Volunteer role title:</w:t>
            </w:r>
          </w:p>
        </w:tc>
        <w:tc>
          <w:tcPr>
            <w:tcW w:w="7796" w:type="dxa"/>
          </w:tcPr>
          <w:p w14:paraId="4D3415BA" w14:textId="00DF6A7A" w:rsidR="00913B26" w:rsidRPr="003231DC" w:rsidRDefault="008B7FF4" w:rsidP="00F71A50">
            <w:pPr>
              <w:pStyle w:val="SportEnglandtableblue"/>
              <w:cnfStyle w:val="000000000000" w:firstRow="0" w:lastRow="0" w:firstColumn="0" w:lastColumn="0" w:oddVBand="0" w:evenVBand="0" w:oddHBand="0" w:evenHBand="0" w:firstRowFirstColumn="0" w:firstRowLastColumn="0" w:lastRowFirstColumn="0" w:lastRowLastColumn="0"/>
            </w:pPr>
            <w:r>
              <w:t>Bar Manager</w:t>
            </w:r>
          </w:p>
        </w:tc>
      </w:tr>
      <w:tr w:rsidR="007618C5" w14:paraId="3BA7AAE0"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3FB22C1A" w14:textId="77777777" w:rsidR="00913B26" w:rsidRPr="003231DC" w:rsidRDefault="00913B26" w:rsidP="00F71A50">
            <w:pPr>
              <w:tabs>
                <w:tab w:val="left" w:pos="8769"/>
              </w:tabs>
              <w:autoSpaceDE w:val="0"/>
              <w:autoSpaceDN w:val="0"/>
              <w:adjustRightInd w:val="0"/>
              <w:spacing w:after="0" w:line="240" w:lineRule="auto"/>
              <w:rPr>
                <w:rFonts w:ascii="Poppins Medium" w:eastAsiaTheme="minorEastAsia" w:hAnsi="Poppins Medium" w:cstheme="minorBidi"/>
                <w:szCs w:val="20"/>
                <w:lang w:eastAsia="en-GB"/>
              </w:rPr>
            </w:pPr>
            <w:r w:rsidRPr="003231DC">
              <w:rPr>
                <w:rFonts w:ascii="Poppins Medium" w:eastAsiaTheme="minorEastAsia" w:hAnsi="Poppins Medium" w:cstheme="minorBidi"/>
                <w:szCs w:val="20"/>
                <w:lang w:eastAsia="en-GB"/>
              </w:rPr>
              <w:t>Desirable qualities:</w:t>
            </w:r>
          </w:p>
        </w:tc>
        <w:tc>
          <w:tcPr>
            <w:tcW w:w="7796" w:type="dxa"/>
          </w:tcPr>
          <w:p w14:paraId="16591745" w14:textId="77777777" w:rsidR="008B7FF4" w:rsidRDefault="008B7FF4" w:rsidP="008B7FF4">
            <w:pPr>
              <w:pStyle w:val="SportEnglandTableBlueIndent"/>
              <w:cnfStyle w:val="000000000000" w:firstRow="0" w:lastRow="0" w:firstColumn="0" w:lastColumn="0" w:oddVBand="0" w:evenVBand="0" w:oddHBand="0" w:evenHBand="0" w:firstRowFirstColumn="0" w:firstRowLastColumn="0" w:lastRowFirstColumn="0" w:lastRowLastColumn="0"/>
            </w:pPr>
            <w:r>
              <w:t xml:space="preserve">Previous bar experience </w:t>
            </w:r>
          </w:p>
          <w:p w14:paraId="72DE6C35" w14:textId="73E4D131" w:rsidR="008B7FF4" w:rsidRDefault="008B7FF4" w:rsidP="008B7FF4">
            <w:pPr>
              <w:pStyle w:val="SportEnglandTableBlueIndent"/>
              <w:cnfStyle w:val="000000000000" w:firstRow="0" w:lastRow="0" w:firstColumn="0" w:lastColumn="0" w:oddVBand="0" w:evenVBand="0" w:oddHBand="0" w:evenHBand="0" w:firstRowFirstColumn="0" w:firstRowLastColumn="0" w:lastRowFirstColumn="0" w:lastRowLastColumn="0"/>
            </w:pPr>
            <w:r>
              <w:t xml:space="preserve">Friendly &amp; approachable </w:t>
            </w:r>
          </w:p>
          <w:p w14:paraId="59EA2BA8" w14:textId="2C3A2F20" w:rsidR="008B7FF4" w:rsidRDefault="008B7FF4" w:rsidP="008B7FF4">
            <w:pPr>
              <w:pStyle w:val="SportEnglandTableBlueIndent"/>
              <w:cnfStyle w:val="000000000000" w:firstRow="0" w:lastRow="0" w:firstColumn="0" w:lastColumn="0" w:oddVBand="0" w:evenVBand="0" w:oddHBand="0" w:evenHBand="0" w:firstRowFirstColumn="0" w:firstRowLastColumn="0" w:lastRowFirstColumn="0" w:lastRowLastColumn="0"/>
            </w:pPr>
            <w:r>
              <w:t xml:space="preserve">Organised </w:t>
            </w:r>
          </w:p>
          <w:p w14:paraId="0799B65C" w14:textId="4F2EAEDF" w:rsidR="008B7FF4" w:rsidRDefault="008B7FF4" w:rsidP="008B7FF4">
            <w:pPr>
              <w:pStyle w:val="SportEnglandTableBlueIndent"/>
              <w:cnfStyle w:val="000000000000" w:firstRow="0" w:lastRow="0" w:firstColumn="0" w:lastColumn="0" w:oddVBand="0" w:evenVBand="0" w:oddHBand="0" w:evenHBand="0" w:firstRowFirstColumn="0" w:firstRowLastColumn="0" w:lastRowFirstColumn="0" w:lastRowLastColumn="0"/>
            </w:pPr>
            <w:r>
              <w:t>Reliable</w:t>
            </w:r>
          </w:p>
          <w:p w14:paraId="2EF5913C" w14:textId="4CF78F75" w:rsidR="008B7FF4" w:rsidRDefault="008B7FF4" w:rsidP="008B7FF4">
            <w:pPr>
              <w:pStyle w:val="SportEnglandTableBlueIndent"/>
              <w:cnfStyle w:val="000000000000" w:firstRow="0" w:lastRow="0" w:firstColumn="0" w:lastColumn="0" w:oddVBand="0" w:evenVBand="0" w:oddHBand="0" w:evenHBand="0" w:firstRowFirstColumn="0" w:firstRowLastColumn="0" w:lastRowFirstColumn="0" w:lastRowLastColumn="0"/>
            </w:pPr>
            <w:r>
              <w:t>Confident</w:t>
            </w:r>
          </w:p>
          <w:p w14:paraId="1DD16BE9" w14:textId="50474B4D" w:rsidR="008B7FF4" w:rsidRDefault="008B7FF4" w:rsidP="008B7FF4">
            <w:pPr>
              <w:pStyle w:val="SportEnglandTableBlueIndent"/>
              <w:cnfStyle w:val="000000000000" w:firstRow="0" w:lastRow="0" w:firstColumn="0" w:lastColumn="0" w:oddVBand="0" w:evenVBand="0" w:oddHBand="0" w:evenHBand="0" w:firstRowFirstColumn="0" w:firstRowLastColumn="0" w:lastRowFirstColumn="0" w:lastRowLastColumn="0"/>
            </w:pPr>
            <w:r>
              <w:t xml:space="preserve">Outgoing   </w:t>
            </w:r>
          </w:p>
          <w:p w14:paraId="06259D91" w14:textId="5A20B3F8" w:rsidR="008B7FF4" w:rsidRDefault="008B7FF4" w:rsidP="008B7FF4">
            <w:pPr>
              <w:pStyle w:val="SportEnglandTableBlueIndent"/>
              <w:cnfStyle w:val="000000000000" w:firstRow="0" w:lastRow="0" w:firstColumn="0" w:lastColumn="0" w:oddVBand="0" w:evenVBand="0" w:oddHBand="0" w:evenHBand="0" w:firstRowFirstColumn="0" w:firstRowLastColumn="0" w:lastRowFirstColumn="0" w:lastRowLastColumn="0"/>
            </w:pPr>
            <w:r>
              <w:t xml:space="preserve">Basic budgeting skills  </w:t>
            </w:r>
          </w:p>
          <w:p w14:paraId="6C1A87EF" w14:textId="33A5199F" w:rsidR="008B7FF4" w:rsidRDefault="008B7FF4" w:rsidP="008B7FF4">
            <w:pPr>
              <w:pStyle w:val="SportEnglandTableBlueIndent"/>
              <w:cnfStyle w:val="000000000000" w:firstRow="0" w:lastRow="0" w:firstColumn="0" w:lastColumn="0" w:oddVBand="0" w:evenVBand="0" w:oddHBand="0" w:evenHBand="0" w:firstRowFirstColumn="0" w:firstRowLastColumn="0" w:lastRowFirstColumn="0" w:lastRowLastColumn="0"/>
            </w:pPr>
            <w:r>
              <w:t xml:space="preserve">Ability to delegate </w:t>
            </w:r>
          </w:p>
          <w:p w14:paraId="354F3B6E" w14:textId="5FD4AB26" w:rsidR="00913B26" w:rsidRPr="003231DC" w:rsidRDefault="008B7FF4" w:rsidP="008B7FF4">
            <w:pPr>
              <w:pStyle w:val="SportEnglandTableBlueIndent"/>
              <w:cnfStyle w:val="000000000000" w:firstRow="0" w:lastRow="0" w:firstColumn="0" w:lastColumn="0" w:oddVBand="0" w:evenVBand="0" w:oddHBand="0" w:evenHBand="0" w:firstRowFirstColumn="0" w:firstRowLastColumn="0" w:lastRowFirstColumn="0" w:lastRowLastColumn="0"/>
            </w:pPr>
            <w:r>
              <w:t>Managing people</w:t>
            </w:r>
          </w:p>
        </w:tc>
      </w:tr>
      <w:tr w:rsidR="007618C5" w14:paraId="1231045D"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2A532AE5" w14:textId="77777777" w:rsidR="00913B26" w:rsidRPr="003231DC" w:rsidRDefault="00913B26" w:rsidP="007618C5">
            <w:pPr>
              <w:pStyle w:val="SportEngland1stcolumn"/>
            </w:pPr>
            <w:r w:rsidRPr="003231DC">
              <w:t>Main tasks:</w:t>
            </w:r>
          </w:p>
        </w:tc>
        <w:tc>
          <w:tcPr>
            <w:tcW w:w="7796" w:type="dxa"/>
          </w:tcPr>
          <w:p w14:paraId="45E22FD1" w14:textId="77777777" w:rsidR="008B7FF4" w:rsidRDefault="008B7FF4" w:rsidP="008B7FF4">
            <w:pPr>
              <w:pStyle w:val="SportEnglandTableBlueIndent"/>
              <w:cnfStyle w:val="000000000000" w:firstRow="0" w:lastRow="0" w:firstColumn="0" w:lastColumn="0" w:oddVBand="0" w:evenVBand="0" w:oddHBand="0" w:evenHBand="0" w:firstRowFirstColumn="0" w:firstRowLastColumn="0" w:lastRowFirstColumn="0" w:lastRowLastColumn="0"/>
            </w:pPr>
            <w:r>
              <w:t xml:space="preserve">Organising and running the club bar </w:t>
            </w:r>
          </w:p>
          <w:p w14:paraId="11515027" w14:textId="77777777" w:rsidR="008B7FF4" w:rsidRDefault="008B7FF4" w:rsidP="008B7FF4">
            <w:pPr>
              <w:pStyle w:val="SportEnglandTableBlueIndent"/>
              <w:cnfStyle w:val="000000000000" w:firstRow="0" w:lastRow="0" w:firstColumn="0" w:lastColumn="0" w:oddVBand="0" w:evenVBand="0" w:oddHBand="0" w:evenHBand="0" w:firstRowFirstColumn="0" w:firstRowLastColumn="0" w:lastRowFirstColumn="0" w:lastRowLastColumn="0"/>
            </w:pPr>
            <w:r>
              <w:t xml:space="preserve">Manage stock </w:t>
            </w:r>
          </w:p>
          <w:p w14:paraId="777C98DE" w14:textId="77777777" w:rsidR="008B7FF4" w:rsidRDefault="008B7FF4" w:rsidP="008B7FF4">
            <w:pPr>
              <w:pStyle w:val="SportEnglandTableBlueIndent"/>
              <w:cnfStyle w:val="000000000000" w:firstRow="0" w:lastRow="0" w:firstColumn="0" w:lastColumn="0" w:oddVBand="0" w:evenVBand="0" w:oddHBand="0" w:evenHBand="0" w:firstRowFirstColumn="0" w:firstRowLastColumn="0" w:lastRowFirstColumn="0" w:lastRowLastColumn="0"/>
            </w:pPr>
            <w:r>
              <w:t xml:space="preserve">Monitoring of prices and sales  </w:t>
            </w:r>
          </w:p>
          <w:p w14:paraId="02017F67" w14:textId="77777777" w:rsidR="008B7FF4" w:rsidRDefault="008B7FF4" w:rsidP="008B7FF4">
            <w:pPr>
              <w:pStyle w:val="SportEnglandTableBlueIndent"/>
              <w:cnfStyle w:val="000000000000" w:firstRow="0" w:lastRow="0" w:firstColumn="0" w:lastColumn="0" w:oddVBand="0" w:evenVBand="0" w:oddHBand="0" w:evenHBand="0" w:firstRowFirstColumn="0" w:firstRowLastColumn="0" w:lastRowFirstColumn="0" w:lastRowLastColumn="0"/>
            </w:pPr>
            <w:r>
              <w:t xml:space="preserve">Organising staff rota’s to ensue the bar is open at times agreed </w:t>
            </w:r>
          </w:p>
          <w:p w14:paraId="0E81448C" w14:textId="77777777" w:rsidR="008B7FF4" w:rsidRDefault="008B7FF4" w:rsidP="008B7FF4">
            <w:pPr>
              <w:pStyle w:val="SportEnglandTableBlueIndent"/>
              <w:cnfStyle w:val="000000000000" w:firstRow="0" w:lastRow="0" w:firstColumn="0" w:lastColumn="0" w:oddVBand="0" w:evenVBand="0" w:oddHBand="0" w:evenHBand="0" w:firstRowFirstColumn="0" w:firstRowLastColumn="0" w:lastRowFirstColumn="0" w:lastRowLastColumn="0"/>
            </w:pPr>
            <w:r>
              <w:t xml:space="preserve">Ensure cleanliness, health &amp; safety procedures are upheld. </w:t>
            </w:r>
          </w:p>
          <w:p w14:paraId="45F990B3" w14:textId="00B2EDD5" w:rsidR="00913B26" w:rsidRPr="00EE7267" w:rsidRDefault="00913B26" w:rsidP="00B84900">
            <w:pPr>
              <w:pStyle w:val="SportEnglandTableBlueIndent"/>
              <w:cnfStyle w:val="000000000000" w:firstRow="0" w:lastRow="0" w:firstColumn="0" w:lastColumn="0" w:oddVBand="0" w:evenVBand="0" w:oddHBand="0" w:evenHBand="0" w:firstRowFirstColumn="0" w:firstRowLastColumn="0" w:lastRowFirstColumn="0" w:lastRowLastColumn="0"/>
            </w:pPr>
          </w:p>
        </w:tc>
      </w:tr>
      <w:tr w:rsidR="007618C5" w14:paraId="1378F04A"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7D811562" w14:textId="367C1ADA" w:rsidR="00913B26" w:rsidRPr="007618C5" w:rsidRDefault="00913B26" w:rsidP="007618C5">
            <w:pPr>
              <w:pStyle w:val="SportEngland1stcolumn"/>
            </w:pPr>
            <w:r w:rsidRPr="007618C5">
              <w:t>Supported by:</w:t>
            </w:r>
          </w:p>
        </w:tc>
        <w:tc>
          <w:tcPr>
            <w:tcW w:w="7796" w:type="dxa"/>
          </w:tcPr>
          <w:p w14:paraId="5C1E5A3E" w14:textId="77777777" w:rsidR="00913B26" w:rsidRPr="003231DC" w:rsidRDefault="00913B26" w:rsidP="00F71A50">
            <w:pPr>
              <w:pStyle w:val="SportEnglandNotes"/>
              <w:cnfStyle w:val="000000000000" w:firstRow="0" w:lastRow="0" w:firstColumn="0" w:lastColumn="0" w:oddVBand="0" w:evenVBand="0" w:oddHBand="0" w:evenHBand="0" w:firstRowFirstColumn="0" w:firstRowLastColumn="0" w:lastRowFirstColumn="0" w:lastRowLastColumn="0"/>
            </w:pPr>
            <w:r w:rsidRPr="003231DC">
              <w:t>Provide a name and contact details of who will support them in their role</w:t>
            </w:r>
          </w:p>
        </w:tc>
      </w:tr>
      <w:tr w:rsidR="007618C5" w14:paraId="1ECD7993"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21A712B6" w14:textId="77777777" w:rsidR="00913B26" w:rsidRPr="003231DC" w:rsidRDefault="00913B26" w:rsidP="00F71A50">
            <w:pPr>
              <w:tabs>
                <w:tab w:val="left" w:pos="8769"/>
              </w:tabs>
              <w:autoSpaceDE w:val="0"/>
              <w:autoSpaceDN w:val="0"/>
              <w:adjustRightInd w:val="0"/>
              <w:spacing w:after="0" w:line="240" w:lineRule="auto"/>
              <w:rPr>
                <w:rFonts w:ascii="Poppins Medium" w:eastAsiaTheme="minorEastAsia" w:hAnsi="Poppins Medium" w:cstheme="minorBidi"/>
                <w:szCs w:val="20"/>
                <w:lang w:eastAsia="en-GB"/>
              </w:rPr>
            </w:pPr>
            <w:r w:rsidRPr="003231DC">
              <w:rPr>
                <w:rFonts w:ascii="Poppins Medium" w:eastAsiaTheme="minorEastAsia" w:hAnsi="Poppins Medium" w:cstheme="minorBidi"/>
                <w:szCs w:val="20"/>
                <w:lang w:eastAsia="en-GB"/>
              </w:rPr>
              <w:t>Hours/ days:</w:t>
            </w:r>
          </w:p>
        </w:tc>
        <w:tc>
          <w:tcPr>
            <w:tcW w:w="7796" w:type="dxa"/>
          </w:tcPr>
          <w:p w14:paraId="2185A311" w14:textId="77777777" w:rsidR="00913B26" w:rsidRPr="003231DC" w:rsidRDefault="00913B26" w:rsidP="00F71A50">
            <w:pPr>
              <w:pStyle w:val="SportEnglandNotes"/>
              <w:cnfStyle w:val="000000000000" w:firstRow="0" w:lastRow="0" w:firstColumn="0" w:lastColumn="0" w:oddVBand="0" w:evenVBand="0" w:oddHBand="0" w:evenHBand="0" w:firstRowFirstColumn="0" w:firstRowLastColumn="0" w:lastRowFirstColumn="0" w:lastRowLastColumn="0"/>
            </w:pPr>
            <w:r w:rsidRPr="003231DC">
              <w:t>Try and be as flexible as possible to accommodate the availability of the volunteer.  However, where there are set hours and days for when the role needs to be fulfilled, you should make them clear.</w:t>
            </w:r>
          </w:p>
        </w:tc>
      </w:tr>
      <w:tr w:rsidR="007618C5" w14:paraId="15283CC6"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4BBDD14C" w14:textId="77777777" w:rsidR="00913B26" w:rsidRPr="003231DC" w:rsidRDefault="00913B26" w:rsidP="00F71A50">
            <w:pPr>
              <w:tabs>
                <w:tab w:val="left" w:pos="8769"/>
              </w:tabs>
              <w:autoSpaceDE w:val="0"/>
              <w:autoSpaceDN w:val="0"/>
              <w:adjustRightInd w:val="0"/>
              <w:spacing w:after="0" w:line="240" w:lineRule="auto"/>
              <w:rPr>
                <w:rFonts w:ascii="Poppins Medium" w:eastAsiaTheme="minorEastAsia" w:hAnsi="Poppins Medium" w:cstheme="minorBidi"/>
                <w:szCs w:val="20"/>
                <w:lang w:eastAsia="en-GB"/>
              </w:rPr>
            </w:pPr>
            <w:r w:rsidRPr="003231DC">
              <w:rPr>
                <w:rFonts w:ascii="Poppins Medium" w:eastAsiaTheme="minorEastAsia" w:hAnsi="Poppins Medium" w:cstheme="minorBidi"/>
                <w:szCs w:val="20"/>
                <w:lang w:eastAsia="en-GB"/>
              </w:rPr>
              <w:t>What can be gained from this role?</w:t>
            </w:r>
          </w:p>
        </w:tc>
        <w:tc>
          <w:tcPr>
            <w:tcW w:w="7796" w:type="dxa"/>
          </w:tcPr>
          <w:p w14:paraId="03D21DBF" w14:textId="77777777" w:rsidR="00B84900" w:rsidRPr="00B82029" w:rsidRDefault="00B84900" w:rsidP="00B84900">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sidRPr="00B82029">
              <w:rPr>
                <w:i w:val="0"/>
                <w:iCs w:val="0"/>
                <w:color w:val="003554" w:themeColor="accent1"/>
              </w:rPr>
              <w:t xml:space="preserve">To learn new and develop existing skills through hands on experience </w:t>
            </w:r>
          </w:p>
          <w:p w14:paraId="2ECBCEFA" w14:textId="0F43650D" w:rsidR="00B84900" w:rsidRPr="00B82029" w:rsidRDefault="00B84900" w:rsidP="00B84900">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sidRPr="00B82029">
              <w:rPr>
                <w:i w:val="0"/>
                <w:iCs w:val="0"/>
                <w:color w:val="003554" w:themeColor="accent1"/>
              </w:rPr>
              <w:t>Personal &amp; professional development and/or training</w:t>
            </w:r>
            <w:r w:rsidR="00B82029" w:rsidRPr="00B82029">
              <w:rPr>
                <w:i w:val="0"/>
                <w:iCs w:val="0"/>
                <w:color w:val="003554" w:themeColor="accent1"/>
              </w:rPr>
              <w:t>.</w:t>
            </w:r>
          </w:p>
          <w:p w14:paraId="5BD01533" w14:textId="54104567" w:rsidR="00B84900" w:rsidRPr="00B82029" w:rsidRDefault="00B84900" w:rsidP="00B84900">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sidRPr="00B82029">
              <w:rPr>
                <w:bCs/>
                <w:i w:val="0"/>
                <w:iCs w:val="0"/>
                <w:color w:val="003554" w:themeColor="accent1"/>
              </w:rPr>
              <w:t>The ability to explore different sorts of career or job opportunities in a voluntary capacity</w:t>
            </w:r>
            <w:r w:rsidR="00B82029" w:rsidRPr="00B82029">
              <w:rPr>
                <w:bCs/>
                <w:i w:val="0"/>
                <w:iCs w:val="0"/>
                <w:color w:val="003554" w:themeColor="accent1"/>
              </w:rPr>
              <w:t>.</w:t>
            </w:r>
          </w:p>
          <w:p w14:paraId="58CA3133" w14:textId="6D3C2607" w:rsidR="00B84900" w:rsidRPr="00B82029" w:rsidRDefault="00B84900" w:rsidP="00B84900">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sidRPr="00B82029">
              <w:rPr>
                <w:i w:val="0"/>
                <w:iCs w:val="0"/>
                <w:color w:val="003554" w:themeColor="accent1"/>
              </w:rPr>
              <w:t>A chance to get out, have fun and meet some new people – enjoying the traditional social life that cricket clubs generate.</w:t>
            </w:r>
          </w:p>
          <w:p w14:paraId="5FCE4C0A" w14:textId="7B85B8D2" w:rsidR="00B84900" w:rsidRPr="00B82029" w:rsidRDefault="00B84900" w:rsidP="00B84900">
            <w:pPr>
              <w:pStyle w:val="SportEnglandNotes"/>
              <w:numPr>
                <w:ilvl w:val="0"/>
                <w:numId w:val="17"/>
              </w:numPr>
              <w:cnfStyle w:val="000000000000" w:firstRow="0" w:lastRow="0" w:firstColumn="0" w:lastColumn="0" w:oddVBand="0" w:evenVBand="0" w:oddHBand="0" w:evenHBand="0" w:firstRowFirstColumn="0" w:firstRowLastColumn="0" w:lastRowFirstColumn="0" w:lastRowLastColumn="0"/>
              <w:rPr>
                <w:bCs/>
                <w:i w:val="0"/>
                <w:iCs w:val="0"/>
                <w:color w:val="003554" w:themeColor="accent1"/>
              </w:rPr>
            </w:pPr>
            <w:r w:rsidRPr="00B82029">
              <w:rPr>
                <w:bCs/>
                <w:i w:val="0"/>
                <w:iCs w:val="0"/>
                <w:color w:val="003554" w:themeColor="accent1"/>
              </w:rPr>
              <w:t>Experiencing new challenges</w:t>
            </w:r>
            <w:r w:rsidR="00B82029" w:rsidRPr="00B82029">
              <w:rPr>
                <w:bCs/>
                <w:i w:val="0"/>
                <w:iCs w:val="0"/>
                <w:color w:val="003554" w:themeColor="accent1"/>
              </w:rPr>
              <w:t>.</w:t>
            </w:r>
          </w:p>
          <w:p w14:paraId="084805A9" w14:textId="77777777" w:rsidR="00B84900" w:rsidRPr="00B82029" w:rsidRDefault="00B84900" w:rsidP="00B84900">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sidRPr="00B82029">
              <w:rPr>
                <w:i w:val="0"/>
                <w:iCs w:val="0"/>
                <w:color w:val="003554" w:themeColor="accent1"/>
              </w:rPr>
              <w:t xml:space="preserve">Supporting your local community – putting something back into your community, personal satisfaction knowing you have helped others. </w:t>
            </w:r>
          </w:p>
          <w:p w14:paraId="7601DA58" w14:textId="77777777" w:rsidR="00B82029" w:rsidRPr="00B82029" w:rsidRDefault="00B84900" w:rsidP="00B82029">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sidRPr="00B82029">
              <w:rPr>
                <w:i w:val="0"/>
                <w:iCs w:val="0"/>
                <w:color w:val="003554" w:themeColor="accent1"/>
              </w:rPr>
              <w:t>A written/verbal reference</w:t>
            </w:r>
            <w:r w:rsidR="00B82029" w:rsidRPr="00B82029">
              <w:rPr>
                <w:i w:val="0"/>
                <w:iCs w:val="0"/>
                <w:color w:val="003554" w:themeColor="accent1"/>
              </w:rPr>
              <w:t>.</w:t>
            </w:r>
          </w:p>
          <w:p w14:paraId="4C1322BB" w14:textId="7C3AC76F" w:rsidR="00913B26" w:rsidRPr="00B82029" w:rsidRDefault="00B84900" w:rsidP="00B82029">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color w:val="003554" w:themeColor="accent1"/>
              </w:rPr>
            </w:pPr>
            <w:r w:rsidRPr="00B82029">
              <w:rPr>
                <w:i w:val="0"/>
                <w:iCs w:val="0"/>
                <w:color w:val="003554" w:themeColor="accent1"/>
              </w:rPr>
              <w:t xml:space="preserve">A brilliant CV booster </w:t>
            </w:r>
            <w:r w:rsidRPr="00B82029">
              <w:rPr>
                <w:i w:val="0"/>
                <w:iCs w:val="0"/>
              </w:rPr>
              <w:t>(</w:t>
            </w:r>
            <w:ins w:id="0" w:author=" User" w:date="2009-02-20T11:30:00Z">
              <w:r w:rsidRPr="00B82029">
                <w:rPr>
                  <w:i w:val="0"/>
                  <w:iCs w:val="0"/>
                </w:rPr>
                <w:t>73% of employers would employ a candidate with volunteer experience over one without</w:t>
              </w:r>
            </w:ins>
            <w:r w:rsidRPr="00B82029">
              <w:rPr>
                <w:i w:val="0"/>
                <w:iCs w:val="0"/>
              </w:rPr>
              <w:t>)</w:t>
            </w:r>
            <w:r w:rsidR="00B82029" w:rsidRPr="00B82029">
              <w:rPr>
                <w:i w:val="0"/>
                <w:iCs w:val="0"/>
              </w:rPr>
              <w:t>.</w:t>
            </w:r>
          </w:p>
        </w:tc>
      </w:tr>
      <w:tr w:rsidR="007618C5" w14:paraId="17379495"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43B02D6E" w14:textId="77777777" w:rsidR="00913B26" w:rsidRPr="003231DC" w:rsidRDefault="00913B26" w:rsidP="00F71A50">
            <w:pPr>
              <w:tabs>
                <w:tab w:val="left" w:pos="8769"/>
              </w:tabs>
              <w:autoSpaceDE w:val="0"/>
              <w:autoSpaceDN w:val="0"/>
              <w:adjustRightInd w:val="0"/>
              <w:spacing w:after="0" w:line="240" w:lineRule="auto"/>
              <w:rPr>
                <w:rFonts w:ascii="Poppins Medium" w:eastAsiaTheme="minorEastAsia" w:hAnsi="Poppins Medium" w:cstheme="minorBidi"/>
                <w:szCs w:val="20"/>
                <w:lang w:eastAsia="en-GB"/>
              </w:rPr>
            </w:pPr>
            <w:r w:rsidRPr="003231DC">
              <w:rPr>
                <w:rFonts w:ascii="Poppins Medium" w:eastAsiaTheme="minorEastAsia" w:hAnsi="Poppins Medium" w:cstheme="minorBidi"/>
                <w:szCs w:val="20"/>
                <w:lang w:eastAsia="en-GB"/>
              </w:rPr>
              <w:lastRenderedPageBreak/>
              <w:t>Other information:</w:t>
            </w:r>
          </w:p>
        </w:tc>
        <w:tc>
          <w:tcPr>
            <w:tcW w:w="7796" w:type="dxa"/>
          </w:tcPr>
          <w:p w14:paraId="58CBA2F6" w14:textId="77777777" w:rsidR="00913B26" w:rsidRPr="003231DC" w:rsidRDefault="00913B26" w:rsidP="00F71A50">
            <w:pPr>
              <w:pStyle w:val="SportEnglandNotes"/>
              <w:cnfStyle w:val="000000000000" w:firstRow="0" w:lastRow="0" w:firstColumn="0" w:lastColumn="0" w:oddVBand="0" w:evenVBand="0" w:oddHBand="0" w:evenHBand="0" w:firstRowFirstColumn="0" w:firstRowLastColumn="0" w:lastRowFirstColumn="0" w:lastRowLastColumn="0"/>
            </w:pPr>
            <w:r w:rsidRPr="003231DC">
              <w:t>Provide any other information which will help make the role appealing and reassure the potential volunteer that it will be a fun, rewarding and supported opportunity!</w:t>
            </w:r>
          </w:p>
        </w:tc>
      </w:tr>
      <w:tr w:rsidR="00CB1FF7" w14:paraId="12749A43"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1CC4BA76" w14:textId="0C0E08B5" w:rsidR="00CB1FF7" w:rsidRPr="003231DC" w:rsidRDefault="00CB1FF7" w:rsidP="00F71A50">
            <w:pPr>
              <w:tabs>
                <w:tab w:val="left" w:pos="8769"/>
              </w:tabs>
              <w:autoSpaceDE w:val="0"/>
              <w:autoSpaceDN w:val="0"/>
              <w:adjustRightInd w:val="0"/>
              <w:spacing w:after="0" w:line="240" w:lineRule="auto"/>
              <w:rPr>
                <w:rFonts w:ascii="Poppins Medium" w:eastAsiaTheme="minorEastAsia" w:hAnsi="Poppins Medium" w:cstheme="minorBidi"/>
                <w:szCs w:val="20"/>
                <w:lang w:eastAsia="en-GB"/>
              </w:rPr>
            </w:pPr>
            <w:r>
              <w:rPr>
                <w:rFonts w:ascii="Poppins Medium" w:eastAsiaTheme="minorEastAsia" w:hAnsi="Poppins Medium" w:cstheme="minorBidi"/>
                <w:szCs w:val="20"/>
                <w:lang w:eastAsia="en-GB"/>
              </w:rPr>
              <w:t>C</w:t>
            </w:r>
            <w:r>
              <w:rPr>
                <w:rFonts w:ascii="Poppins Medium" w:eastAsiaTheme="minorEastAsia" w:hAnsi="Poppins Medium" w:cstheme="minorBidi"/>
                <w:szCs w:val="20"/>
              </w:rPr>
              <w:t>lub Contact:</w:t>
            </w:r>
          </w:p>
        </w:tc>
        <w:tc>
          <w:tcPr>
            <w:tcW w:w="7796" w:type="dxa"/>
          </w:tcPr>
          <w:p w14:paraId="278FBE92" w14:textId="74751944" w:rsidR="00CB1FF7" w:rsidRDefault="00CB1FF7" w:rsidP="00CB1FF7">
            <w:pPr>
              <w:pStyle w:val="SportEnglandNotes"/>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sidRPr="00CB1FF7">
              <w:rPr>
                <w:i w:val="0"/>
                <w:iCs w:val="0"/>
                <w:color w:val="003554" w:themeColor="accent1"/>
              </w:rPr>
              <w:t>For more information or to apply for this role, please contact:</w:t>
            </w:r>
          </w:p>
          <w:p w14:paraId="3007D1A2" w14:textId="77777777" w:rsidR="00CB1FF7" w:rsidRDefault="00CB1FF7" w:rsidP="00CB1FF7">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Pr>
                <w:i w:val="0"/>
                <w:iCs w:val="0"/>
                <w:color w:val="003554" w:themeColor="accent1"/>
              </w:rPr>
              <w:t xml:space="preserve">Name: </w:t>
            </w:r>
          </w:p>
          <w:p w14:paraId="6CC884F8" w14:textId="77777777" w:rsidR="00CB1FF7" w:rsidRDefault="00CB1FF7" w:rsidP="00CB1FF7">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Pr>
                <w:i w:val="0"/>
                <w:iCs w:val="0"/>
                <w:color w:val="003554" w:themeColor="accent1"/>
              </w:rPr>
              <w:t xml:space="preserve">Email: </w:t>
            </w:r>
          </w:p>
          <w:p w14:paraId="4231FAF0" w14:textId="784D3E27" w:rsidR="00CB1FF7" w:rsidRPr="00CB1FF7" w:rsidRDefault="00CB1FF7" w:rsidP="00CB1FF7">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Pr>
                <w:i w:val="0"/>
                <w:iCs w:val="0"/>
                <w:color w:val="003554" w:themeColor="accent1"/>
              </w:rPr>
              <w:t xml:space="preserve">Phone: </w:t>
            </w:r>
          </w:p>
        </w:tc>
      </w:tr>
    </w:tbl>
    <w:p w14:paraId="5552421D" w14:textId="77777777" w:rsidR="00913B26" w:rsidRDefault="00913B26" w:rsidP="00F56FD5">
      <w:pPr>
        <w:tabs>
          <w:tab w:val="left" w:pos="8769"/>
        </w:tabs>
        <w:autoSpaceDE w:val="0"/>
        <w:autoSpaceDN w:val="0"/>
        <w:adjustRightInd w:val="0"/>
        <w:spacing w:after="0" w:line="240" w:lineRule="auto"/>
        <w:rPr>
          <w:rFonts w:ascii="Helvetica" w:eastAsia="Times New Roman" w:hAnsi="Helvetica"/>
          <w:bCs/>
          <w:i/>
          <w:color w:val="00B1B0"/>
          <w:sz w:val="24"/>
          <w:szCs w:val="24"/>
          <w:lang w:eastAsia="en-GB"/>
        </w:rPr>
      </w:pPr>
    </w:p>
    <w:p w14:paraId="48749A09" w14:textId="2282275B" w:rsidR="00A1648F" w:rsidRPr="007618C5" w:rsidRDefault="00A1648F" w:rsidP="00F56FD5">
      <w:pPr>
        <w:tabs>
          <w:tab w:val="left" w:pos="8769"/>
        </w:tabs>
        <w:autoSpaceDE w:val="0"/>
        <w:autoSpaceDN w:val="0"/>
        <w:adjustRightInd w:val="0"/>
        <w:spacing w:after="0" w:line="240" w:lineRule="auto"/>
        <w:rPr>
          <w:rFonts w:ascii="Poppins Medium" w:eastAsia="Times New Roman" w:hAnsi="Poppins Medium"/>
          <w:i/>
          <w:iCs/>
          <w:color w:val="00A881" w:themeColor="accent5"/>
          <w:sz w:val="24"/>
          <w:szCs w:val="24"/>
          <w:lang w:eastAsia="en-GB"/>
        </w:rPr>
      </w:pPr>
    </w:p>
    <w:sectPr w:rsidR="00A1648F" w:rsidRPr="007618C5" w:rsidSect="002C3440">
      <w:headerReference w:type="default" r:id="rId10"/>
      <w:footerReference w:type="default" r:id="rId11"/>
      <w:pgSz w:w="11906" w:h="16838"/>
      <w:pgMar w:top="1681" w:right="720" w:bottom="720" w:left="720" w:header="709" w:footer="3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27A758" w14:textId="77777777" w:rsidR="00775CD6" w:rsidRDefault="00775CD6">
      <w:pPr>
        <w:spacing w:after="0" w:line="240" w:lineRule="auto"/>
      </w:pPr>
      <w:r>
        <w:separator/>
      </w:r>
    </w:p>
  </w:endnote>
  <w:endnote w:type="continuationSeparator" w:id="0">
    <w:p w14:paraId="33674641" w14:textId="77777777" w:rsidR="00775CD6" w:rsidRDefault="00775CD6">
      <w:pPr>
        <w:spacing w:after="0" w:line="240" w:lineRule="auto"/>
      </w:pPr>
      <w:r>
        <w:continuationSeparator/>
      </w:r>
    </w:p>
  </w:endnote>
  <w:endnote w:type="continuationNotice" w:id="1">
    <w:p w14:paraId="64D2A6E5" w14:textId="77777777" w:rsidR="000C12D9" w:rsidRDefault="000C12D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AC014F8-BCD7-43FE-857A-B7B69D77778A}"/>
    <w:embedBold r:id="rId2" w:fontKey="{2F04EE24-37A9-42F5-823C-C4B98B7B362F}"/>
  </w:font>
  <w:font w:name="Arial">
    <w:panose1 w:val="020B0604020202020204"/>
    <w:charset w:val="00"/>
    <w:family w:val="swiss"/>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3" w:fontKey="{B761BED9-6603-420D-9A8E-173E76279BEC}"/>
  </w:font>
  <w:font w:name="Yu Gothic Light">
    <w:panose1 w:val="020B0300000000000000"/>
    <w:charset w:val="80"/>
    <w:family w:val="swiss"/>
    <w:pitch w:val="variable"/>
    <w:sig w:usb0="E00002FF" w:usb1="2AC7FDFF" w:usb2="00000016" w:usb3="00000000" w:csb0="0002009F" w:csb1="00000000"/>
  </w:font>
  <w:font w:name="Poppins">
    <w:charset w:val="00"/>
    <w:family w:val="auto"/>
    <w:pitch w:val="variable"/>
    <w:sig w:usb0="00008007" w:usb1="00000000" w:usb2="00000000" w:usb3="00000000" w:csb0="00000093" w:csb1="00000000"/>
    <w:embedRegular r:id="rId4" w:fontKey="{164A2BD3-4F98-42F4-8240-4DEBBEC4F9C4}"/>
    <w:embedBold r:id="rId5" w:fontKey="{20D5DB59-449F-4600-A90C-7DB317666032}"/>
    <w:embedItalic r:id="rId6" w:fontKey="{9C324945-1411-4371-8356-214D1AC47169}"/>
  </w:font>
  <w:font w:name="Tahoma">
    <w:panose1 w:val="020B0604030504040204"/>
    <w:charset w:val="00"/>
    <w:family w:val="swiss"/>
    <w:pitch w:val="variable"/>
    <w:sig w:usb0="E1002EFF" w:usb1="C000605B" w:usb2="00000029" w:usb3="00000000" w:csb0="000101FF" w:csb1="00000000"/>
    <w:embedRegular r:id="rId7" w:fontKey="{644944F7-F7BD-41E9-AD62-38B0B83A453E}"/>
  </w:font>
  <w:font w:name="Yu Gothic">
    <w:altName w:val="游ゴシック"/>
    <w:panose1 w:val="020B0400000000000000"/>
    <w:charset w:val="80"/>
    <w:family w:val="swiss"/>
    <w:pitch w:val="variable"/>
    <w:sig w:usb0="E00002FF" w:usb1="2AC7FDFF" w:usb2="00000016" w:usb3="00000000" w:csb0="0002009F" w:csb1="00000000"/>
  </w:font>
  <w:font w:name="Poppins Medium">
    <w:charset w:val="00"/>
    <w:family w:val="auto"/>
    <w:pitch w:val="variable"/>
    <w:sig w:usb0="00008007" w:usb1="00000000" w:usb2="00000000" w:usb3="00000000" w:csb0="00000093" w:csb1="00000000"/>
    <w:embedRegular r:id="rId8" w:fontKey="{733430DF-EB26-4241-8D8A-607A8C8572AE}"/>
    <w:embedItalic r:id="rId9" w:fontKey="{473AEA69-89AB-41C6-BA66-12A3B4021F05}"/>
  </w:font>
  <w:font w:name="Minion Pro">
    <w:altName w:val="Cambria"/>
    <w:panose1 w:val="00000000000000000000"/>
    <w:charset w:val="00"/>
    <w:family w:val="roman"/>
    <w:notTrueType/>
    <w:pitch w:val="variable"/>
    <w:sig w:usb0="E00002AF" w:usb1="5000E07B" w:usb2="00000000" w:usb3="00000000" w:csb0="0000019F" w:csb1="00000000"/>
  </w:font>
  <w:font w:name="Helvetica">
    <w:panose1 w:val="020B0604020202020204"/>
    <w:charset w:val="00"/>
    <w:family w:val="swiss"/>
    <w:pitch w:val="variable"/>
    <w:sig w:usb0="E0002EFF" w:usb1="C000785B" w:usb2="00000009" w:usb3="00000000" w:csb0="000001FF" w:csb1="00000000"/>
    <w:embedItalic r:id="rId10" w:fontKey="{79163A52-0E19-4BAF-89DD-C6850CD74C9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57F0B" w14:textId="2F1C63D3" w:rsidR="007618C5" w:rsidRPr="002C3440" w:rsidRDefault="002C3440" w:rsidP="000C12D9">
    <w:pPr>
      <w:pStyle w:val="BasicParagraph"/>
      <w:spacing w:line="240" w:lineRule="auto"/>
      <w:jc w:val="center"/>
      <w:rPr>
        <w:rFonts w:ascii="Poppins" w:hAnsi="Poppins"/>
        <w:color w:val="003554" w:themeColor="accent1"/>
        <w:sz w:val="13"/>
        <w:szCs w:val="13"/>
      </w:rPr>
    </w:pPr>
    <w:r>
      <w:rPr>
        <w:rFonts w:ascii="Poppins" w:hAnsi="Poppins"/>
        <w:noProof/>
        <w:color w:val="003554" w:themeColor="accent1"/>
        <w:sz w:val="13"/>
        <w:szCs w:val="13"/>
      </w:rPr>
      <mc:AlternateContent>
        <mc:Choice Requires="wps">
          <w:drawing>
            <wp:anchor distT="0" distB="107950" distL="114300" distR="114300" simplePos="0" relativeHeight="251658240" behindDoc="0" locked="0" layoutInCell="1" allowOverlap="0" wp14:anchorId="3564B15B" wp14:editId="55536E98">
              <wp:simplePos x="0" y="0"/>
              <wp:positionH relativeFrom="column">
                <wp:posOffset>3810</wp:posOffset>
              </wp:positionH>
              <wp:positionV relativeFrom="paragraph">
                <wp:posOffset>107950</wp:posOffset>
              </wp:positionV>
              <wp:extent cx="6667200" cy="0"/>
              <wp:effectExtent l="0" t="0" r="13335" b="12700"/>
              <wp:wrapSquare wrapText="bothSides"/>
              <wp:docPr id="4" name="Straight Connector 4"/>
              <wp:cNvGraphicFramePr/>
              <a:graphic xmlns:a="http://schemas.openxmlformats.org/drawingml/2006/main">
                <a:graphicData uri="http://schemas.microsoft.com/office/word/2010/wordprocessingShape">
                  <wps:wsp>
                    <wps:cNvCnPr/>
                    <wps:spPr>
                      <a:xfrm>
                        <a:off x="0" y="0"/>
                        <a:ext cx="6667200" cy="0"/>
                      </a:xfrm>
                      <a:prstGeom prst="line">
                        <a:avLst/>
                      </a:prstGeom>
                      <a:ln>
                        <a:solidFill>
                          <a:schemeClr val="accent2"/>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17FEB69D" id="Straight Connector 4" o:spid="_x0000_s1026" style="position:absolute;z-index:251661312;visibility:visible;mso-wrap-style:square;mso-width-percent:0;mso-wrap-distance-left:9pt;mso-wrap-distance-top:0;mso-wrap-distance-right:9pt;mso-wrap-distance-bottom:8.5pt;mso-position-horizontal:absolute;mso-position-horizontal-relative:text;mso-position-vertical:absolute;mso-position-vertical-relative:text;mso-width-percent:0;mso-width-relative:margin" from=".3pt,8.5pt" to="525.3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" o:allowoverlap="f" strokecolor="#da2f4d [3205]" strokeweight=".5pt">
              <v:stroke joinstyle="miter"/>
              <w10:wrap type="square"/>
            </v:line>
          </w:pict>
        </mc:Fallback>
      </mc:AlternateContent>
    </w:r>
    <w:r w:rsidR="000C12D9">
      <w:rPr>
        <w:noProof/>
      </w:rPr>
      <w:drawing>
        <wp:inline distT="0" distB="0" distL="0" distR="0" wp14:anchorId="6F2E56EA" wp14:editId="5FC947DE">
          <wp:extent cx="1080770" cy="876300"/>
          <wp:effectExtent l="0" t="0" r="5080" b="0"/>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company name&#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0770" cy="8763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C38A09" w14:textId="77777777" w:rsidR="00775CD6" w:rsidRDefault="00775CD6">
      <w:pPr>
        <w:spacing w:after="0" w:line="240" w:lineRule="auto"/>
      </w:pPr>
      <w:r>
        <w:separator/>
      </w:r>
    </w:p>
  </w:footnote>
  <w:footnote w:type="continuationSeparator" w:id="0">
    <w:p w14:paraId="6E34B955" w14:textId="77777777" w:rsidR="00775CD6" w:rsidRDefault="00775CD6">
      <w:pPr>
        <w:spacing w:after="0" w:line="240" w:lineRule="auto"/>
      </w:pPr>
      <w:r>
        <w:continuationSeparator/>
      </w:r>
    </w:p>
  </w:footnote>
  <w:footnote w:type="continuationNotice" w:id="1">
    <w:p w14:paraId="1388BEF6" w14:textId="77777777" w:rsidR="000C12D9" w:rsidRDefault="000C12D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7B292" w14:textId="2A2228D7" w:rsidR="00AA2276" w:rsidRDefault="000C12D9" w:rsidP="000C12D9">
    <w:pPr>
      <w:pStyle w:val="Header"/>
      <w:jc w:val="center"/>
    </w:pPr>
    <w:r>
      <w:rPr>
        <w:noProof/>
        <w:lang w:eastAsia="en-GB"/>
      </w:rPr>
      <w:t>[Insert cricket club logo]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E544A"/>
    <w:multiLevelType w:val="hybridMultilevel"/>
    <w:tmpl w:val="BD727876"/>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15:restartNumberingAfterBreak="0">
    <w:nsid w:val="07E45CED"/>
    <w:multiLevelType w:val="hybridMultilevel"/>
    <w:tmpl w:val="40CAFFEE"/>
    <w:lvl w:ilvl="0" w:tplc="48BA773E">
      <w:start w:val="1"/>
      <w:numFmt w:val="bullet"/>
      <w:lvlText w:val=""/>
      <w:lvlJc w:val="left"/>
      <w:pPr>
        <w:ind w:left="720" w:hanging="360"/>
      </w:pPr>
      <w:rPr>
        <w:rFonts w:ascii="Wingdings" w:hAnsi="Wingdings" w:hint="default"/>
        <w:color w:val="00B1B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65414D"/>
    <w:multiLevelType w:val="hybridMultilevel"/>
    <w:tmpl w:val="5A585CA0"/>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780C25"/>
    <w:multiLevelType w:val="hybridMultilevel"/>
    <w:tmpl w:val="3FB8D1DA"/>
    <w:lvl w:ilvl="0" w:tplc="B896EA5E">
      <w:start w:val="1"/>
      <w:numFmt w:val="bullet"/>
      <w:lvlText w:val=""/>
      <w:lvlJc w:val="left"/>
      <w:pPr>
        <w:ind w:left="720" w:hanging="360"/>
      </w:pPr>
      <w:rPr>
        <w:rFonts w:ascii="Wingdings" w:hAnsi="Wingdings" w:hint="default"/>
        <w:color w:val="00B1B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470E24"/>
    <w:multiLevelType w:val="hybridMultilevel"/>
    <w:tmpl w:val="13BC8860"/>
    <w:lvl w:ilvl="0" w:tplc="48BA773E">
      <w:start w:val="1"/>
      <w:numFmt w:val="bullet"/>
      <w:lvlText w:val=""/>
      <w:lvlJc w:val="left"/>
      <w:pPr>
        <w:ind w:left="720" w:hanging="360"/>
      </w:pPr>
      <w:rPr>
        <w:rFonts w:ascii="Wingdings" w:hAnsi="Wingdings" w:hint="default"/>
        <w:color w:val="00B1B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6B71B0"/>
    <w:multiLevelType w:val="hybridMultilevel"/>
    <w:tmpl w:val="FFFFFFFF"/>
    <w:lvl w:ilvl="0" w:tplc="9B688BDC">
      <w:start w:val="1"/>
      <w:numFmt w:val="bullet"/>
      <w:lvlText w:val=""/>
      <w:lvlJc w:val="left"/>
      <w:pPr>
        <w:ind w:left="720" w:hanging="360"/>
      </w:pPr>
      <w:rPr>
        <w:rFonts w:ascii="Symbol" w:hAnsi="Symbol" w:hint="default"/>
      </w:rPr>
    </w:lvl>
    <w:lvl w:ilvl="1" w:tplc="153E5380">
      <w:start w:val="1"/>
      <w:numFmt w:val="bullet"/>
      <w:lvlText w:val="o"/>
      <w:lvlJc w:val="left"/>
      <w:pPr>
        <w:ind w:left="1440" w:hanging="360"/>
      </w:pPr>
      <w:rPr>
        <w:rFonts w:ascii="Courier New" w:hAnsi="Courier New" w:hint="default"/>
      </w:rPr>
    </w:lvl>
    <w:lvl w:ilvl="2" w:tplc="A58EBD4E">
      <w:start w:val="1"/>
      <w:numFmt w:val="bullet"/>
      <w:lvlText w:val=""/>
      <w:lvlJc w:val="left"/>
      <w:pPr>
        <w:ind w:left="2160" w:hanging="360"/>
      </w:pPr>
      <w:rPr>
        <w:rFonts w:ascii="Wingdings" w:hAnsi="Wingdings" w:hint="default"/>
      </w:rPr>
    </w:lvl>
    <w:lvl w:ilvl="3" w:tplc="FFA64AFC">
      <w:start w:val="1"/>
      <w:numFmt w:val="bullet"/>
      <w:lvlText w:val=""/>
      <w:lvlJc w:val="left"/>
      <w:pPr>
        <w:ind w:left="2880" w:hanging="360"/>
      </w:pPr>
      <w:rPr>
        <w:rFonts w:ascii="Symbol" w:hAnsi="Symbol" w:hint="default"/>
      </w:rPr>
    </w:lvl>
    <w:lvl w:ilvl="4" w:tplc="27C40980">
      <w:start w:val="1"/>
      <w:numFmt w:val="bullet"/>
      <w:lvlText w:val="o"/>
      <w:lvlJc w:val="left"/>
      <w:pPr>
        <w:ind w:left="3600" w:hanging="360"/>
      </w:pPr>
      <w:rPr>
        <w:rFonts w:ascii="Courier New" w:hAnsi="Courier New" w:hint="default"/>
      </w:rPr>
    </w:lvl>
    <w:lvl w:ilvl="5" w:tplc="C3FAFA64">
      <w:start w:val="1"/>
      <w:numFmt w:val="bullet"/>
      <w:lvlText w:val=""/>
      <w:lvlJc w:val="left"/>
      <w:pPr>
        <w:ind w:left="4320" w:hanging="360"/>
      </w:pPr>
      <w:rPr>
        <w:rFonts w:ascii="Wingdings" w:hAnsi="Wingdings" w:hint="default"/>
      </w:rPr>
    </w:lvl>
    <w:lvl w:ilvl="6" w:tplc="768C694E">
      <w:start w:val="1"/>
      <w:numFmt w:val="bullet"/>
      <w:lvlText w:val=""/>
      <w:lvlJc w:val="left"/>
      <w:pPr>
        <w:ind w:left="5040" w:hanging="360"/>
      </w:pPr>
      <w:rPr>
        <w:rFonts w:ascii="Symbol" w:hAnsi="Symbol" w:hint="default"/>
      </w:rPr>
    </w:lvl>
    <w:lvl w:ilvl="7" w:tplc="68D06B10">
      <w:start w:val="1"/>
      <w:numFmt w:val="bullet"/>
      <w:lvlText w:val="o"/>
      <w:lvlJc w:val="left"/>
      <w:pPr>
        <w:ind w:left="5760" w:hanging="360"/>
      </w:pPr>
      <w:rPr>
        <w:rFonts w:ascii="Courier New" w:hAnsi="Courier New" w:hint="default"/>
      </w:rPr>
    </w:lvl>
    <w:lvl w:ilvl="8" w:tplc="9B2EBCAC">
      <w:start w:val="1"/>
      <w:numFmt w:val="bullet"/>
      <w:lvlText w:val=""/>
      <w:lvlJc w:val="left"/>
      <w:pPr>
        <w:ind w:left="6480" w:hanging="360"/>
      </w:pPr>
      <w:rPr>
        <w:rFonts w:ascii="Wingdings" w:hAnsi="Wingdings" w:hint="default"/>
      </w:rPr>
    </w:lvl>
  </w:abstractNum>
  <w:abstractNum w:abstractNumId="6" w15:restartNumberingAfterBreak="0">
    <w:nsid w:val="276D2AC2"/>
    <w:multiLevelType w:val="hybridMultilevel"/>
    <w:tmpl w:val="FD4E3B68"/>
    <w:lvl w:ilvl="0" w:tplc="7E66A244">
      <w:start w:val="1"/>
      <w:numFmt w:val="bullet"/>
      <w:lvlText w:val="§"/>
      <w:lvlJc w:val="left"/>
      <w:pPr>
        <w:ind w:left="720" w:hanging="360"/>
      </w:pPr>
      <w:rPr>
        <w:rFonts w:ascii="Wingdings" w:hAnsi="Wingdings" w:hint="default"/>
      </w:rPr>
    </w:lvl>
    <w:lvl w:ilvl="1" w:tplc="8AF8B49E">
      <w:start w:val="1"/>
      <w:numFmt w:val="bullet"/>
      <w:lvlText w:val="o"/>
      <w:lvlJc w:val="left"/>
      <w:pPr>
        <w:ind w:left="1440" w:hanging="360"/>
      </w:pPr>
      <w:rPr>
        <w:rFonts w:ascii="Courier New" w:hAnsi="Courier New" w:hint="default"/>
      </w:rPr>
    </w:lvl>
    <w:lvl w:ilvl="2" w:tplc="8916B574">
      <w:start w:val="1"/>
      <w:numFmt w:val="bullet"/>
      <w:lvlText w:val=""/>
      <w:lvlJc w:val="left"/>
      <w:pPr>
        <w:ind w:left="2160" w:hanging="360"/>
      </w:pPr>
      <w:rPr>
        <w:rFonts w:ascii="Wingdings" w:hAnsi="Wingdings" w:hint="default"/>
      </w:rPr>
    </w:lvl>
    <w:lvl w:ilvl="3" w:tplc="C49AEA6E">
      <w:start w:val="1"/>
      <w:numFmt w:val="bullet"/>
      <w:lvlText w:val=""/>
      <w:lvlJc w:val="left"/>
      <w:pPr>
        <w:ind w:left="2880" w:hanging="360"/>
      </w:pPr>
      <w:rPr>
        <w:rFonts w:ascii="Symbol" w:hAnsi="Symbol" w:hint="default"/>
      </w:rPr>
    </w:lvl>
    <w:lvl w:ilvl="4" w:tplc="17907364">
      <w:start w:val="1"/>
      <w:numFmt w:val="bullet"/>
      <w:lvlText w:val="o"/>
      <w:lvlJc w:val="left"/>
      <w:pPr>
        <w:ind w:left="3600" w:hanging="360"/>
      </w:pPr>
      <w:rPr>
        <w:rFonts w:ascii="Courier New" w:hAnsi="Courier New" w:hint="default"/>
      </w:rPr>
    </w:lvl>
    <w:lvl w:ilvl="5" w:tplc="4C7C940A">
      <w:start w:val="1"/>
      <w:numFmt w:val="bullet"/>
      <w:lvlText w:val=""/>
      <w:lvlJc w:val="left"/>
      <w:pPr>
        <w:ind w:left="4320" w:hanging="360"/>
      </w:pPr>
      <w:rPr>
        <w:rFonts w:ascii="Wingdings" w:hAnsi="Wingdings" w:hint="default"/>
      </w:rPr>
    </w:lvl>
    <w:lvl w:ilvl="6" w:tplc="D39E126C">
      <w:start w:val="1"/>
      <w:numFmt w:val="bullet"/>
      <w:lvlText w:val=""/>
      <w:lvlJc w:val="left"/>
      <w:pPr>
        <w:ind w:left="5040" w:hanging="360"/>
      </w:pPr>
      <w:rPr>
        <w:rFonts w:ascii="Symbol" w:hAnsi="Symbol" w:hint="default"/>
      </w:rPr>
    </w:lvl>
    <w:lvl w:ilvl="7" w:tplc="0A803756">
      <w:start w:val="1"/>
      <w:numFmt w:val="bullet"/>
      <w:lvlText w:val="o"/>
      <w:lvlJc w:val="left"/>
      <w:pPr>
        <w:ind w:left="5760" w:hanging="360"/>
      </w:pPr>
      <w:rPr>
        <w:rFonts w:ascii="Courier New" w:hAnsi="Courier New" w:hint="default"/>
      </w:rPr>
    </w:lvl>
    <w:lvl w:ilvl="8" w:tplc="2FA40246">
      <w:start w:val="1"/>
      <w:numFmt w:val="bullet"/>
      <w:lvlText w:val=""/>
      <w:lvlJc w:val="left"/>
      <w:pPr>
        <w:ind w:left="6480" w:hanging="360"/>
      </w:pPr>
      <w:rPr>
        <w:rFonts w:ascii="Wingdings" w:hAnsi="Wingdings" w:hint="default"/>
      </w:rPr>
    </w:lvl>
  </w:abstractNum>
  <w:abstractNum w:abstractNumId="7" w15:restartNumberingAfterBreak="0">
    <w:nsid w:val="28AA3D3B"/>
    <w:multiLevelType w:val="hybridMultilevel"/>
    <w:tmpl w:val="A18E73D0"/>
    <w:lvl w:ilvl="0" w:tplc="92D46668">
      <w:start w:val="1"/>
      <w:numFmt w:val="bullet"/>
      <w:lvlText w:val="§"/>
      <w:lvlJc w:val="left"/>
      <w:pPr>
        <w:ind w:left="720" w:hanging="360"/>
      </w:pPr>
      <w:rPr>
        <w:rFonts w:ascii="Wingdings" w:hAnsi="Wingdings" w:hint="default"/>
      </w:rPr>
    </w:lvl>
    <w:lvl w:ilvl="1" w:tplc="1CEC05A8">
      <w:start w:val="1"/>
      <w:numFmt w:val="bullet"/>
      <w:lvlText w:val="o"/>
      <w:lvlJc w:val="left"/>
      <w:pPr>
        <w:ind w:left="1440" w:hanging="360"/>
      </w:pPr>
      <w:rPr>
        <w:rFonts w:ascii="Courier New" w:hAnsi="Courier New" w:hint="default"/>
      </w:rPr>
    </w:lvl>
    <w:lvl w:ilvl="2" w:tplc="36280A08">
      <w:start w:val="1"/>
      <w:numFmt w:val="bullet"/>
      <w:lvlText w:val=""/>
      <w:lvlJc w:val="left"/>
      <w:pPr>
        <w:ind w:left="2160" w:hanging="360"/>
      </w:pPr>
      <w:rPr>
        <w:rFonts w:ascii="Wingdings" w:hAnsi="Wingdings" w:hint="default"/>
      </w:rPr>
    </w:lvl>
    <w:lvl w:ilvl="3" w:tplc="4AFAAA38">
      <w:start w:val="1"/>
      <w:numFmt w:val="bullet"/>
      <w:lvlText w:val=""/>
      <w:lvlJc w:val="left"/>
      <w:pPr>
        <w:ind w:left="2880" w:hanging="360"/>
      </w:pPr>
      <w:rPr>
        <w:rFonts w:ascii="Symbol" w:hAnsi="Symbol" w:hint="default"/>
      </w:rPr>
    </w:lvl>
    <w:lvl w:ilvl="4" w:tplc="C9B0103C">
      <w:start w:val="1"/>
      <w:numFmt w:val="bullet"/>
      <w:lvlText w:val="o"/>
      <w:lvlJc w:val="left"/>
      <w:pPr>
        <w:ind w:left="3600" w:hanging="360"/>
      </w:pPr>
      <w:rPr>
        <w:rFonts w:ascii="Courier New" w:hAnsi="Courier New" w:hint="default"/>
      </w:rPr>
    </w:lvl>
    <w:lvl w:ilvl="5" w:tplc="514C50D0">
      <w:start w:val="1"/>
      <w:numFmt w:val="bullet"/>
      <w:lvlText w:val=""/>
      <w:lvlJc w:val="left"/>
      <w:pPr>
        <w:ind w:left="4320" w:hanging="360"/>
      </w:pPr>
      <w:rPr>
        <w:rFonts w:ascii="Wingdings" w:hAnsi="Wingdings" w:hint="default"/>
      </w:rPr>
    </w:lvl>
    <w:lvl w:ilvl="6" w:tplc="B5924CB8">
      <w:start w:val="1"/>
      <w:numFmt w:val="bullet"/>
      <w:lvlText w:val=""/>
      <w:lvlJc w:val="left"/>
      <w:pPr>
        <w:ind w:left="5040" w:hanging="360"/>
      </w:pPr>
      <w:rPr>
        <w:rFonts w:ascii="Symbol" w:hAnsi="Symbol" w:hint="default"/>
      </w:rPr>
    </w:lvl>
    <w:lvl w:ilvl="7" w:tplc="9F8E9FFC">
      <w:start w:val="1"/>
      <w:numFmt w:val="bullet"/>
      <w:lvlText w:val="o"/>
      <w:lvlJc w:val="left"/>
      <w:pPr>
        <w:ind w:left="5760" w:hanging="360"/>
      </w:pPr>
      <w:rPr>
        <w:rFonts w:ascii="Courier New" w:hAnsi="Courier New" w:hint="default"/>
      </w:rPr>
    </w:lvl>
    <w:lvl w:ilvl="8" w:tplc="03C85E72">
      <w:start w:val="1"/>
      <w:numFmt w:val="bullet"/>
      <w:lvlText w:val=""/>
      <w:lvlJc w:val="left"/>
      <w:pPr>
        <w:ind w:left="6480" w:hanging="360"/>
      </w:pPr>
      <w:rPr>
        <w:rFonts w:ascii="Wingdings" w:hAnsi="Wingdings" w:hint="default"/>
      </w:rPr>
    </w:lvl>
  </w:abstractNum>
  <w:abstractNum w:abstractNumId="8" w15:restartNumberingAfterBreak="0">
    <w:nsid w:val="31721986"/>
    <w:multiLevelType w:val="hybridMultilevel"/>
    <w:tmpl w:val="B7AEFDBE"/>
    <w:lvl w:ilvl="0" w:tplc="2E4EAB3C">
      <w:start w:val="1"/>
      <w:numFmt w:val="bullet"/>
      <w:lvlText w:val="§"/>
      <w:lvlJc w:val="left"/>
      <w:pPr>
        <w:ind w:left="720" w:hanging="360"/>
      </w:pPr>
      <w:rPr>
        <w:rFonts w:ascii="Wingdings" w:hAnsi="Wingdings" w:hint="default"/>
      </w:rPr>
    </w:lvl>
    <w:lvl w:ilvl="1" w:tplc="93E05DBC">
      <w:start w:val="1"/>
      <w:numFmt w:val="bullet"/>
      <w:lvlText w:val="o"/>
      <w:lvlJc w:val="left"/>
      <w:pPr>
        <w:ind w:left="1440" w:hanging="360"/>
      </w:pPr>
      <w:rPr>
        <w:rFonts w:ascii="Courier New" w:hAnsi="Courier New" w:hint="default"/>
      </w:rPr>
    </w:lvl>
    <w:lvl w:ilvl="2" w:tplc="5740CE6E">
      <w:start w:val="1"/>
      <w:numFmt w:val="bullet"/>
      <w:lvlText w:val=""/>
      <w:lvlJc w:val="left"/>
      <w:pPr>
        <w:ind w:left="2160" w:hanging="360"/>
      </w:pPr>
      <w:rPr>
        <w:rFonts w:ascii="Wingdings" w:hAnsi="Wingdings" w:hint="default"/>
      </w:rPr>
    </w:lvl>
    <w:lvl w:ilvl="3" w:tplc="E2906886">
      <w:start w:val="1"/>
      <w:numFmt w:val="bullet"/>
      <w:lvlText w:val=""/>
      <w:lvlJc w:val="left"/>
      <w:pPr>
        <w:ind w:left="2880" w:hanging="360"/>
      </w:pPr>
      <w:rPr>
        <w:rFonts w:ascii="Symbol" w:hAnsi="Symbol" w:hint="default"/>
      </w:rPr>
    </w:lvl>
    <w:lvl w:ilvl="4" w:tplc="794A6686">
      <w:start w:val="1"/>
      <w:numFmt w:val="bullet"/>
      <w:lvlText w:val="o"/>
      <w:lvlJc w:val="left"/>
      <w:pPr>
        <w:ind w:left="3600" w:hanging="360"/>
      </w:pPr>
      <w:rPr>
        <w:rFonts w:ascii="Courier New" w:hAnsi="Courier New" w:hint="default"/>
      </w:rPr>
    </w:lvl>
    <w:lvl w:ilvl="5" w:tplc="B928AA0C">
      <w:start w:val="1"/>
      <w:numFmt w:val="bullet"/>
      <w:lvlText w:val=""/>
      <w:lvlJc w:val="left"/>
      <w:pPr>
        <w:ind w:left="4320" w:hanging="360"/>
      </w:pPr>
      <w:rPr>
        <w:rFonts w:ascii="Wingdings" w:hAnsi="Wingdings" w:hint="default"/>
      </w:rPr>
    </w:lvl>
    <w:lvl w:ilvl="6" w:tplc="2716BB80">
      <w:start w:val="1"/>
      <w:numFmt w:val="bullet"/>
      <w:lvlText w:val=""/>
      <w:lvlJc w:val="left"/>
      <w:pPr>
        <w:ind w:left="5040" w:hanging="360"/>
      </w:pPr>
      <w:rPr>
        <w:rFonts w:ascii="Symbol" w:hAnsi="Symbol" w:hint="default"/>
      </w:rPr>
    </w:lvl>
    <w:lvl w:ilvl="7" w:tplc="A5FA0946">
      <w:start w:val="1"/>
      <w:numFmt w:val="bullet"/>
      <w:lvlText w:val="o"/>
      <w:lvlJc w:val="left"/>
      <w:pPr>
        <w:ind w:left="5760" w:hanging="360"/>
      </w:pPr>
      <w:rPr>
        <w:rFonts w:ascii="Courier New" w:hAnsi="Courier New" w:hint="default"/>
      </w:rPr>
    </w:lvl>
    <w:lvl w:ilvl="8" w:tplc="3628F524">
      <w:start w:val="1"/>
      <w:numFmt w:val="bullet"/>
      <w:lvlText w:val=""/>
      <w:lvlJc w:val="left"/>
      <w:pPr>
        <w:ind w:left="6480" w:hanging="360"/>
      </w:pPr>
      <w:rPr>
        <w:rFonts w:ascii="Wingdings" w:hAnsi="Wingdings" w:hint="default"/>
      </w:rPr>
    </w:lvl>
  </w:abstractNum>
  <w:abstractNum w:abstractNumId="9" w15:restartNumberingAfterBreak="0">
    <w:nsid w:val="342C43B6"/>
    <w:multiLevelType w:val="hybridMultilevel"/>
    <w:tmpl w:val="FFFFFFFF"/>
    <w:lvl w:ilvl="0" w:tplc="D2E66F7E">
      <w:start w:val="1"/>
      <w:numFmt w:val="bullet"/>
      <w:lvlText w:val="§"/>
      <w:lvlJc w:val="left"/>
      <w:pPr>
        <w:ind w:left="720" w:hanging="360"/>
      </w:pPr>
      <w:rPr>
        <w:rFonts w:ascii="Wingdings" w:hAnsi="Wingdings" w:hint="default"/>
      </w:rPr>
    </w:lvl>
    <w:lvl w:ilvl="1" w:tplc="CB8A17EE">
      <w:start w:val="1"/>
      <w:numFmt w:val="bullet"/>
      <w:lvlText w:val="o"/>
      <w:lvlJc w:val="left"/>
      <w:pPr>
        <w:ind w:left="1440" w:hanging="360"/>
      </w:pPr>
      <w:rPr>
        <w:rFonts w:ascii="Courier New" w:hAnsi="Courier New" w:hint="default"/>
      </w:rPr>
    </w:lvl>
    <w:lvl w:ilvl="2" w:tplc="61BE0DA4">
      <w:start w:val="1"/>
      <w:numFmt w:val="bullet"/>
      <w:lvlText w:val=""/>
      <w:lvlJc w:val="left"/>
      <w:pPr>
        <w:ind w:left="2160" w:hanging="360"/>
      </w:pPr>
      <w:rPr>
        <w:rFonts w:ascii="Wingdings" w:hAnsi="Wingdings" w:hint="default"/>
      </w:rPr>
    </w:lvl>
    <w:lvl w:ilvl="3" w:tplc="C93C8FA4">
      <w:start w:val="1"/>
      <w:numFmt w:val="bullet"/>
      <w:lvlText w:val=""/>
      <w:lvlJc w:val="left"/>
      <w:pPr>
        <w:ind w:left="2880" w:hanging="360"/>
      </w:pPr>
      <w:rPr>
        <w:rFonts w:ascii="Symbol" w:hAnsi="Symbol" w:hint="default"/>
      </w:rPr>
    </w:lvl>
    <w:lvl w:ilvl="4" w:tplc="05643376">
      <w:start w:val="1"/>
      <w:numFmt w:val="bullet"/>
      <w:lvlText w:val="o"/>
      <w:lvlJc w:val="left"/>
      <w:pPr>
        <w:ind w:left="3600" w:hanging="360"/>
      </w:pPr>
      <w:rPr>
        <w:rFonts w:ascii="Courier New" w:hAnsi="Courier New" w:hint="default"/>
      </w:rPr>
    </w:lvl>
    <w:lvl w:ilvl="5" w:tplc="C78E2938">
      <w:start w:val="1"/>
      <w:numFmt w:val="bullet"/>
      <w:lvlText w:val=""/>
      <w:lvlJc w:val="left"/>
      <w:pPr>
        <w:ind w:left="4320" w:hanging="360"/>
      </w:pPr>
      <w:rPr>
        <w:rFonts w:ascii="Wingdings" w:hAnsi="Wingdings" w:hint="default"/>
      </w:rPr>
    </w:lvl>
    <w:lvl w:ilvl="6" w:tplc="C7686AF4">
      <w:start w:val="1"/>
      <w:numFmt w:val="bullet"/>
      <w:lvlText w:val=""/>
      <w:lvlJc w:val="left"/>
      <w:pPr>
        <w:ind w:left="5040" w:hanging="360"/>
      </w:pPr>
      <w:rPr>
        <w:rFonts w:ascii="Symbol" w:hAnsi="Symbol" w:hint="default"/>
      </w:rPr>
    </w:lvl>
    <w:lvl w:ilvl="7" w:tplc="7EBA38B6">
      <w:start w:val="1"/>
      <w:numFmt w:val="bullet"/>
      <w:lvlText w:val="o"/>
      <w:lvlJc w:val="left"/>
      <w:pPr>
        <w:ind w:left="5760" w:hanging="360"/>
      </w:pPr>
      <w:rPr>
        <w:rFonts w:ascii="Courier New" w:hAnsi="Courier New" w:hint="default"/>
      </w:rPr>
    </w:lvl>
    <w:lvl w:ilvl="8" w:tplc="0F14C7DC">
      <w:start w:val="1"/>
      <w:numFmt w:val="bullet"/>
      <w:lvlText w:val=""/>
      <w:lvlJc w:val="left"/>
      <w:pPr>
        <w:ind w:left="6480" w:hanging="360"/>
      </w:pPr>
      <w:rPr>
        <w:rFonts w:ascii="Wingdings" w:hAnsi="Wingdings" w:hint="default"/>
      </w:rPr>
    </w:lvl>
  </w:abstractNum>
  <w:abstractNum w:abstractNumId="10" w15:restartNumberingAfterBreak="0">
    <w:nsid w:val="38BC3D71"/>
    <w:multiLevelType w:val="hybridMultilevel"/>
    <w:tmpl w:val="FFFFFFFF"/>
    <w:lvl w:ilvl="0" w:tplc="ACDCE9BA">
      <w:start w:val="1"/>
      <w:numFmt w:val="bullet"/>
      <w:lvlText w:val="§"/>
      <w:lvlJc w:val="left"/>
      <w:pPr>
        <w:ind w:left="720" w:hanging="360"/>
      </w:pPr>
      <w:rPr>
        <w:rFonts w:ascii="Wingdings" w:hAnsi="Wingdings" w:hint="default"/>
      </w:rPr>
    </w:lvl>
    <w:lvl w:ilvl="1" w:tplc="1CBA5618">
      <w:start w:val="1"/>
      <w:numFmt w:val="bullet"/>
      <w:lvlText w:val="o"/>
      <w:lvlJc w:val="left"/>
      <w:pPr>
        <w:ind w:left="1440" w:hanging="360"/>
      </w:pPr>
      <w:rPr>
        <w:rFonts w:ascii="Courier New" w:hAnsi="Courier New" w:hint="default"/>
      </w:rPr>
    </w:lvl>
    <w:lvl w:ilvl="2" w:tplc="54AA59D4">
      <w:start w:val="1"/>
      <w:numFmt w:val="bullet"/>
      <w:lvlText w:val=""/>
      <w:lvlJc w:val="left"/>
      <w:pPr>
        <w:ind w:left="2160" w:hanging="360"/>
      </w:pPr>
      <w:rPr>
        <w:rFonts w:ascii="Wingdings" w:hAnsi="Wingdings" w:hint="default"/>
      </w:rPr>
    </w:lvl>
    <w:lvl w:ilvl="3" w:tplc="6D549510">
      <w:start w:val="1"/>
      <w:numFmt w:val="bullet"/>
      <w:lvlText w:val=""/>
      <w:lvlJc w:val="left"/>
      <w:pPr>
        <w:ind w:left="2880" w:hanging="360"/>
      </w:pPr>
      <w:rPr>
        <w:rFonts w:ascii="Symbol" w:hAnsi="Symbol" w:hint="default"/>
      </w:rPr>
    </w:lvl>
    <w:lvl w:ilvl="4" w:tplc="F09E71DE">
      <w:start w:val="1"/>
      <w:numFmt w:val="bullet"/>
      <w:lvlText w:val="o"/>
      <w:lvlJc w:val="left"/>
      <w:pPr>
        <w:ind w:left="3600" w:hanging="360"/>
      </w:pPr>
      <w:rPr>
        <w:rFonts w:ascii="Courier New" w:hAnsi="Courier New" w:hint="default"/>
      </w:rPr>
    </w:lvl>
    <w:lvl w:ilvl="5" w:tplc="E5F22D2E">
      <w:start w:val="1"/>
      <w:numFmt w:val="bullet"/>
      <w:lvlText w:val=""/>
      <w:lvlJc w:val="left"/>
      <w:pPr>
        <w:ind w:left="4320" w:hanging="360"/>
      </w:pPr>
      <w:rPr>
        <w:rFonts w:ascii="Wingdings" w:hAnsi="Wingdings" w:hint="default"/>
      </w:rPr>
    </w:lvl>
    <w:lvl w:ilvl="6" w:tplc="8F5E7D6E">
      <w:start w:val="1"/>
      <w:numFmt w:val="bullet"/>
      <w:lvlText w:val=""/>
      <w:lvlJc w:val="left"/>
      <w:pPr>
        <w:ind w:left="5040" w:hanging="360"/>
      </w:pPr>
      <w:rPr>
        <w:rFonts w:ascii="Symbol" w:hAnsi="Symbol" w:hint="default"/>
      </w:rPr>
    </w:lvl>
    <w:lvl w:ilvl="7" w:tplc="71A40436">
      <w:start w:val="1"/>
      <w:numFmt w:val="bullet"/>
      <w:lvlText w:val="o"/>
      <w:lvlJc w:val="left"/>
      <w:pPr>
        <w:ind w:left="5760" w:hanging="360"/>
      </w:pPr>
      <w:rPr>
        <w:rFonts w:ascii="Courier New" w:hAnsi="Courier New" w:hint="default"/>
      </w:rPr>
    </w:lvl>
    <w:lvl w:ilvl="8" w:tplc="DD361E66">
      <w:start w:val="1"/>
      <w:numFmt w:val="bullet"/>
      <w:lvlText w:val=""/>
      <w:lvlJc w:val="left"/>
      <w:pPr>
        <w:ind w:left="6480" w:hanging="360"/>
      </w:pPr>
      <w:rPr>
        <w:rFonts w:ascii="Wingdings" w:hAnsi="Wingdings" w:hint="default"/>
      </w:rPr>
    </w:lvl>
  </w:abstractNum>
  <w:abstractNum w:abstractNumId="11" w15:restartNumberingAfterBreak="0">
    <w:nsid w:val="4BBF2DBB"/>
    <w:multiLevelType w:val="hybridMultilevel"/>
    <w:tmpl w:val="26BC65D4"/>
    <w:lvl w:ilvl="0" w:tplc="03D43350">
      <w:start w:val="1"/>
      <w:numFmt w:val="bullet"/>
      <w:lvlText w:val="§"/>
      <w:lvlJc w:val="left"/>
      <w:pPr>
        <w:ind w:left="720" w:hanging="360"/>
      </w:pPr>
      <w:rPr>
        <w:rFonts w:ascii="Wingdings" w:hAnsi="Wingdings" w:hint="default"/>
      </w:rPr>
    </w:lvl>
    <w:lvl w:ilvl="1" w:tplc="0FD498D2">
      <w:start w:val="1"/>
      <w:numFmt w:val="bullet"/>
      <w:lvlText w:val="o"/>
      <w:lvlJc w:val="left"/>
      <w:pPr>
        <w:ind w:left="1440" w:hanging="360"/>
      </w:pPr>
      <w:rPr>
        <w:rFonts w:ascii="Courier New" w:hAnsi="Courier New" w:hint="default"/>
      </w:rPr>
    </w:lvl>
    <w:lvl w:ilvl="2" w:tplc="2F88DE72">
      <w:start w:val="1"/>
      <w:numFmt w:val="bullet"/>
      <w:lvlText w:val=""/>
      <w:lvlJc w:val="left"/>
      <w:pPr>
        <w:ind w:left="2160" w:hanging="360"/>
      </w:pPr>
      <w:rPr>
        <w:rFonts w:ascii="Wingdings" w:hAnsi="Wingdings" w:hint="default"/>
      </w:rPr>
    </w:lvl>
    <w:lvl w:ilvl="3" w:tplc="55587CCA">
      <w:start w:val="1"/>
      <w:numFmt w:val="bullet"/>
      <w:lvlText w:val=""/>
      <w:lvlJc w:val="left"/>
      <w:pPr>
        <w:ind w:left="2880" w:hanging="360"/>
      </w:pPr>
      <w:rPr>
        <w:rFonts w:ascii="Symbol" w:hAnsi="Symbol" w:hint="default"/>
      </w:rPr>
    </w:lvl>
    <w:lvl w:ilvl="4" w:tplc="D50E1D6E">
      <w:start w:val="1"/>
      <w:numFmt w:val="bullet"/>
      <w:lvlText w:val="o"/>
      <w:lvlJc w:val="left"/>
      <w:pPr>
        <w:ind w:left="3600" w:hanging="360"/>
      </w:pPr>
      <w:rPr>
        <w:rFonts w:ascii="Courier New" w:hAnsi="Courier New" w:hint="default"/>
      </w:rPr>
    </w:lvl>
    <w:lvl w:ilvl="5" w:tplc="7E061CE4">
      <w:start w:val="1"/>
      <w:numFmt w:val="bullet"/>
      <w:lvlText w:val=""/>
      <w:lvlJc w:val="left"/>
      <w:pPr>
        <w:ind w:left="4320" w:hanging="360"/>
      </w:pPr>
      <w:rPr>
        <w:rFonts w:ascii="Wingdings" w:hAnsi="Wingdings" w:hint="default"/>
      </w:rPr>
    </w:lvl>
    <w:lvl w:ilvl="6" w:tplc="BFD4AEBC">
      <w:start w:val="1"/>
      <w:numFmt w:val="bullet"/>
      <w:lvlText w:val=""/>
      <w:lvlJc w:val="left"/>
      <w:pPr>
        <w:ind w:left="5040" w:hanging="360"/>
      </w:pPr>
      <w:rPr>
        <w:rFonts w:ascii="Symbol" w:hAnsi="Symbol" w:hint="default"/>
      </w:rPr>
    </w:lvl>
    <w:lvl w:ilvl="7" w:tplc="10722478">
      <w:start w:val="1"/>
      <w:numFmt w:val="bullet"/>
      <w:lvlText w:val="o"/>
      <w:lvlJc w:val="left"/>
      <w:pPr>
        <w:ind w:left="5760" w:hanging="360"/>
      </w:pPr>
      <w:rPr>
        <w:rFonts w:ascii="Courier New" w:hAnsi="Courier New" w:hint="default"/>
      </w:rPr>
    </w:lvl>
    <w:lvl w:ilvl="8" w:tplc="509E36BE">
      <w:start w:val="1"/>
      <w:numFmt w:val="bullet"/>
      <w:lvlText w:val=""/>
      <w:lvlJc w:val="left"/>
      <w:pPr>
        <w:ind w:left="6480" w:hanging="360"/>
      </w:pPr>
      <w:rPr>
        <w:rFonts w:ascii="Wingdings" w:hAnsi="Wingdings" w:hint="default"/>
      </w:rPr>
    </w:lvl>
  </w:abstractNum>
  <w:abstractNum w:abstractNumId="12" w15:restartNumberingAfterBreak="0">
    <w:nsid w:val="5E553187"/>
    <w:multiLevelType w:val="hybridMultilevel"/>
    <w:tmpl w:val="FFFFFFFF"/>
    <w:lvl w:ilvl="0" w:tplc="AC0E49B2">
      <w:start w:val="1"/>
      <w:numFmt w:val="bullet"/>
      <w:lvlText w:val="§"/>
      <w:lvlJc w:val="left"/>
      <w:pPr>
        <w:ind w:left="720" w:hanging="360"/>
      </w:pPr>
      <w:rPr>
        <w:rFonts w:ascii="Wingdings" w:hAnsi="Wingdings" w:hint="default"/>
      </w:rPr>
    </w:lvl>
    <w:lvl w:ilvl="1" w:tplc="BF246622">
      <w:start w:val="1"/>
      <w:numFmt w:val="bullet"/>
      <w:lvlText w:val="o"/>
      <w:lvlJc w:val="left"/>
      <w:pPr>
        <w:ind w:left="1440" w:hanging="360"/>
      </w:pPr>
      <w:rPr>
        <w:rFonts w:ascii="Courier New" w:hAnsi="Courier New" w:hint="default"/>
      </w:rPr>
    </w:lvl>
    <w:lvl w:ilvl="2" w:tplc="B232B1E8">
      <w:start w:val="1"/>
      <w:numFmt w:val="bullet"/>
      <w:lvlText w:val=""/>
      <w:lvlJc w:val="left"/>
      <w:pPr>
        <w:ind w:left="2160" w:hanging="360"/>
      </w:pPr>
      <w:rPr>
        <w:rFonts w:ascii="Wingdings" w:hAnsi="Wingdings" w:hint="default"/>
      </w:rPr>
    </w:lvl>
    <w:lvl w:ilvl="3" w:tplc="9884AB90">
      <w:start w:val="1"/>
      <w:numFmt w:val="bullet"/>
      <w:lvlText w:val=""/>
      <w:lvlJc w:val="left"/>
      <w:pPr>
        <w:ind w:left="2880" w:hanging="360"/>
      </w:pPr>
      <w:rPr>
        <w:rFonts w:ascii="Symbol" w:hAnsi="Symbol" w:hint="default"/>
      </w:rPr>
    </w:lvl>
    <w:lvl w:ilvl="4" w:tplc="53844DC0">
      <w:start w:val="1"/>
      <w:numFmt w:val="bullet"/>
      <w:lvlText w:val="o"/>
      <w:lvlJc w:val="left"/>
      <w:pPr>
        <w:ind w:left="3600" w:hanging="360"/>
      </w:pPr>
      <w:rPr>
        <w:rFonts w:ascii="Courier New" w:hAnsi="Courier New" w:hint="default"/>
      </w:rPr>
    </w:lvl>
    <w:lvl w:ilvl="5" w:tplc="2158951C">
      <w:start w:val="1"/>
      <w:numFmt w:val="bullet"/>
      <w:lvlText w:val=""/>
      <w:lvlJc w:val="left"/>
      <w:pPr>
        <w:ind w:left="4320" w:hanging="360"/>
      </w:pPr>
      <w:rPr>
        <w:rFonts w:ascii="Wingdings" w:hAnsi="Wingdings" w:hint="default"/>
      </w:rPr>
    </w:lvl>
    <w:lvl w:ilvl="6" w:tplc="EE7001B8">
      <w:start w:val="1"/>
      <w:numFmt w:val="bullet"/>
      <w:lvlText w:val=""/>
      <w:lvlJc w:val="left"/>
      <w:pPr>
        <w:ind w:left="5040" w:hanging="360"/>
      </w:pPr>
      <w:rPr>
        <w:rFonts w:ascii="Symbol" w:hAnsi="Symbol" w:hint="default"/>
      </w:rPr>
    </w:lvl>
    <w:lvl w:ilvl="7" w:tplc="58226D2A">
      <w:start w:val="1"/>
      <w:numFmt w:val="bullet"/>
      <w:lvlText w:val="o"/>
      <w:lvlJc w:val="left"/>
      <w:pPr>
        <w:ind w:left="5760" w:hanging="360"/>
      </w:pPr>
      <w:rPr>
        <w:rFonts w:ascii="Courier New" w:hAnsi="Courier New" w:hint="default"/>
      </w:rPr>
    </w:lvl>
    <w:lvl w:ilvl="8" w:tplc="4FEA2218">
      <w:start w:val="1"/>
      <w:numFmt w:val="bullet"/>
      <w:lvlText w:val=""/>
      <w:lvlJc w:val="left"/>
      <w:pPr>
        <w:ind w:left="6480" w:hanging="360"/>
      </w:pPr>
      <w:rPr>
        <w:rFonts w:ascii="Wingdings" w:hAnsi="Wingdings" w:hint="default"/>
      </w:rPr>
    </w:lvl>
  </w:abstractNum>
  <w:abstractNum w:abstractNumId="13" w15:restartNumberingAfterBreak="0">
    <w:nsid w:val="66371F54"/>
    <w:multiLevelType w:val="hybridMultilevel"/>
    <w:tmpl w:val="9FA64898"/>
    <w:lvl w:ilvl="0" w:tplc="6440612A">
      <w:start w:val="1"/>
      <w:numFmt w:val="bullet"/>
      <w:pStyle w:val="SportEnglandTableBlueInden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C344269"/>
    <w:multiLevelType w:val="hybridMultilevel"/>
    <w:tmpl w:val="FFFFFFFF"/>
    <w:lvl w:ilvl="0" w:tplc="E7007ED6">
      <w:start w:val="1"/>
      <w:numFmt w:val="bullet"/>
      <w:lvlText w:val="§"/>
      <w:lvlJc w:val="left"/>
      <w:pPr>
        <w:ind w:left="720" w:hanging="360"/>
      </w:pPr>
      <w:rPr>
        <w:rFonts w:ascii="Wingdings" w:hAnsi="Wingdings" w:hint="default"/>
      </w:rPr>
    </w:lvl>
    <w:lvl w:ilvl="1" w:tplc="7298B282">
      <w:start w:val="1"/>
      <w:numFmt w:val="bullet"/>
      <w:lvlText w:val="o"/>
      <w:lvlJc w:val="left"/>
      <w:pPr>
        <w:ind w:left="1440" w:hanging="360"/>
      </w:pPr>
      <w:rPr>
        <w:rFonts w:ascii="Courier New" w:hAnsi="Courier New" w:hint="default"/>
      </w:rPr>
    </w:lvl>
    <w:lvl w:ilvl="2" w:tplc="CD4EE176">
      <w:start w:val="1"/>
      <w:numFmt w:val="bullet"/>
      <w:lvlText w:val=""/>
      <w:lvlJc w:val="left"/>
      <w:pPr>
        <w:ind w:left="2160" w:hanging="360"/>
      </w:pPr>
      <w:rPr>
        <w:rFonts w:ascii="Wingdings" w:hAnsi="Wingdings" w:hint="default"/>
      </w:rPr>
    </w:lvl>
    <w:lvl w:ilvl="3" w:tplc="E668DCEC">
      <w:start w:val="1"/>
      <w:numFmt w:val="bullet"/>
      <w:lvlText w:val=""/>
      <w:lvlJc w:val="left"/>
      <w:pPr>
        <w:ind w:left="2880" w:hanging="360"/>
      </w:pPr>
      <w:rPr>
        <w:rFonts w:ascii="Symbol" w:hAnsi="Symbol" w:hint="default"/>
      </w:rPr>
    </w:lvl>
    <w:lvl w:ilvl="4" w:tplc="EECA3E06">
      <w:start w:val="1"/>
      <w:numFmt w:val="bullet"/>
      <w:lvlText w:val="o"/>
      <w:lvlJc w:val="left"/>
      <w:pPr>
        <w:ind w:left="3600" w:hanging="360"/>
      </w:pPr>
      <w:rPr>
        <w:rFonts w:ascii="Courier New" w:hAnsi="Courier New" w:hint="default"/>
      </w:rPr>
    </w:lvl>
    <w:lvl w:ilvl="5" w:tplc="E018AD20">
      <w:start w:val="1"/>
      <w:numFmt w:val="bullet"/>
      <w:lvlText w:val=""/>
      <w:lvlJc w:val="left"/>
      <w:pPr>
        <w:ind w:left="4320" w:hanging="360"/>
      </w:pPr>
      <w:rPr>
        <w:rFonts w:ascii="Wingdings" w:hAnsi="Wingdings" w:hint="default"/>
      </w:rPr>
    </w:lvl>
    <w:lvl w:ilvl="6" w:tplc="36860FB0">
      <w:start w:val="1"/>
      <w:numFmt w:val="bullet"/>
      <w:lvlText w:val=""/>
      <w:lvlJc w:val="left"/>
      <w:pPr>
        <w:ind w:left="5040" w:hanging="360"/>
      </w:pPr>
      <w:rPr>
        <w:rFonts w:ascii="Symbol" w:hAnsi="Symbol" w:hint="default"/>
      </w:rPr>
    </w:lvl>
    <w:lvl w:ilvl="7" w:tplc="1F7E700C">
      <w:start w:val="1"/>
      <w:numFmt w:val="bullet"/>
      <w:lvlText w:val="o"/>
      <w:lvlJc w:val="left"/>
      <w:pPr>
        <w:ind w:left="5760" w:hanging="360"/>
      </w:pPr>
      <w:rPr>
        <w:rFonts w:ascii="Courier New" w:hAnsi="Courier New" w:hint="default"/>
      </w:rPr>
    </w:lvl>
    <w:lvl w:ilvl="8" w:tplc="1C065500">
      <w:start w:val="1"/>
      <w:numFmt w:val="bullet"/>
      <w:lvlText w:val=""/>
      <w:lvlJc w:val="left"/>
      <w:pPr>
        <w:ind w:left="6480" w:hanging="360"/>
      </w:pPr>
      <w:rPr>
        <w:rFonts w:ascii="Wingdings" w:hAnsi="Wingdings" w:hint="default"/>
      </w:rPr>
    </w:lvl>
  </w:abstractNum>
  <w:abstractNum w:abstractNumId="15" w15:restartNumberingAfterBreak="0">
    <w:nsid w:val="6E2D08A7"/>
    <w:multiLevelType w:val="hybridMultilevel"/>
    <w:tmpl w:val="AADAF21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F8D4011"/>
    <w:multiLevelType w:val="hybridMultilevel"/>
    <w:tmpl w:val="2F80B2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77107DF9"/>
    <w:multiLevelType w:val="hybridMultilevel"/>
    <w:tmpl w:val="2152B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98266998">
    <w:abstractNumId w:val="7"/>
  </w:num>
  <w:num w:numId="2" w16cid:durableId="762645725">
    <w:abstractNumId w:val="11"/>
  </w:num>
  <w:num w:numId="3" w16cid:durableId="111678406">
    <w:abstractNumId w:val="8"/>
  </w:num>
  <w:num w:numId="4" w16cid:durableId="622198905">
    <w:abstractNumId w:val="14"/>
  </w:num>
  <w:num w:numId="5" w16cid:durableId="1535343513">
    <w:abstractNumId w:val="10"/>
  </w:num>
  <w:num w:numId="6" w16cid:durableId="744231963">
    <w:abstractNumId w:val="5"/>
  </w:num>
  <w:num w:numId="7" w16cid:durableId="1644967187">
    <w:abstractNumId w:val="12"/>
  </w:num>
  <w:num w:numId="8" w16cid:durableId="770974103">
    <w:abstractNumId w:val="9"/>
  </w:num>
  <w:num w:numId="9" w16cid:durableId="735324603">
    <w:abstractNumId w:val="3"/>
  </w:num>
  <w:num w:numId="10" w16cid:durableId="1178346873">
    <w:abstractNumId w:val="4"/>
  </w:num>
  <w:num w:numId="11" w16cid:durableId="978000371">
    <w:abstractNumId w:val="1"/>
  </w:num>
  <w:num w:numId="12" w16cid:durableId="1175419298">
    <w:abstractNumId w:val="13"/>
  </w:num>
  <w:num w:numId="13" w16cid:durableId="444465755">
    <w:abstractNumId w:val="16"/>
  </w:num>
  <w:num w:numId="14" w16cid:durableId="1351563773">
    <w:abstractNumId w:val="17"/>
  </w:num>
  <w:num w:numId="15" w16cid:durableId="1579974343">
    <w:abstractNumId w:val="6"/>
  </w:num>
  <w:num w:numId="16" w16cid:durableId="1472357948">
    <w:abstractNumId w:val="2"/>
  </w:num>
  <w:num w:numId="17" w16cid:durableId="150174610">
    <w:abstractNumId w:val="15"/>
  </w:num>
  <w:num w:numId="18" w16cid:durableId="1876581510">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63B7"/>
    <w:rsid w:val="00011AE4"/>
    <w:rsid w:val="00072301"/>
    <w:rsid w:val="0007526E"/>
    <w:rsid w:val="00087AB9"/>
    <w:rsid w:val="000C12D9"/>
    <w:rsid w:val="000C32CC"/>
    <w:rsid w:val="000D309F"/>
    <w:rsid w:val="00124A60"/>
    <w:rsid w:val="00127A98"/>
    <w:rsid w:val="001433A8"/>
    <w:rsid w:val="00187BBA"/>
    <w:rsid w:val="00192C87"/>
    <w:rsid w:val="001A4236"/>
    <w:rsid w:val="001D0858"/>
    <w:rsid w:val="001F342A"/>
    <w:rsid w:val="002072DD"/>
    <w:rsid w:val="00227E04"/>
    <w:rsid w:val="00262A4E"/>
    <w:rsid w:val="002C3440"/>
    <w:rsid w:val="002C34D6"/>
    <w:rsid w:val="002F7E82"/>
    <w:rsid w:val="003231DC"/>
    <w:rsid w:val="003257CC"/>
    <w:rsid w:val="004129E6"/>
    <w:rsid w:val="00453592"/>
    <w:rsid w:val="00455165"/>
    <w:rsid w:val="00457DAB"/>
    <w:rsid w:val="004C4D77"/>
    <w:rsid w:val="004C5551"/>
    <w:rsid w:val="004F1DCA"/>
    <w:rsid w:val="005963E7"/>
    <w:rsid w:val="005B3319"/>
    <w:rsid w:val="005D45C7"/>
    <w:rsid w:val="00645053"/>
    <w:rsid w:val="00673CDC"/>
    <w:rsid w:val="00675763"/>
    <w:rsid w:val="006A3107"/>
    <w:rsid w:val="006A655A"/>
    <w:rsid w:val="006E3614"/>
    <w:rsid w:val="0075495B"/>
    <w:rsid w:val="007618C5"/>
    <w:rsid w:val="00775CD6"/>
    <w:rsid w:val="00790741"/>
    <w:rsid w:val="00804B8E"/>
    <w:rsid w:val="008409BF"/>
    <w:rsid w:val="008A63B7"/>
    <w:rsid w:val="008B7FF4"/>
    <w:rsid w:val="00913B26"/>
    <w:rsid w:val="00956D49"/>
    <w:rsid w:val="009E1E0F"/>
    <w:rsid w:val="00A1648F"/>
    <w:rsid w:val="00A651DE"/>
    <w:rsid w:val="00AA2276"/>
    <w:rsid w:val="00AE72A3"/>
    <w:rsid w:val="00B82029"/>
    <w:rsid w:val="00B84900"/>
    <w:rsid w:val="00BB2A9D"/>
    <w:rsid w:val="00C3411F"/>
    <w:rsid w:val="00C7183A"/>
    <w:rsid w:val="00C85FB5"/>
    <w:rsid w:val="00CB1FF7"/>
    <w:rsid w:val="00D555D1"/>
    <w:rsid w:val="00D657F2"/>
    <w:rsid w:val="00D924FF"/>
    <w:rsid w:val="00D96025"/>
    <w:rsid w:val="00E049BF"/>
    <w:rsid w:val="00E126C6"/>
    <w:rsid w:val="00E14BEF"/>
    <w:rsid w:val="00EC1E91"/>
    <w:rsid w:val="00EE7267"/>
    <w:rsid w:val="00F46824"/>
    <w:rsid w:val="00F56FD5"/>
    <w:rsid w:val="00FD7B27"/>
    <w:rsid w:val="024F75FA"/>
    <w:rsid w:val="05EFE4BE"/>
    <w:rsid w:val="0962C800"/>
    <w:rsid w:val="0AD9D642"/>
    <w:rsid w:val="0AE51019"/>
    <w:rsid w:val="0B90EA9F"/>
    <w:rsid w:val="0E73D0E8"/>
    <w:rsid w:val="0F487B21"/>
    <w:rsid w:val="10C7BDFD"/>
    <w:rsid w:val="131E304C"/>
    <w:rsid w:val="13CF84D1"/>
    <w:rsid w:val="15EFE735"/>
    <w:rsid w:val="16D3BE7E"/>
    <w:rsid w:val="179D108F"/>
    <w:rsid w:val="1ABBCA3C"/>
    <w:rsid w:val="1AF73735"/>
    <w:rsid w:val="1BAE5566"/>
    <w:rsid w:val="1CEC57AF"/>
    <w:rsid w:val="21B80AEB"/>
    <w:rsid w:val="21E882E5"/>
    <w:rsid w:val="220FEDDD"/>
    <w:rsid w:val="2281DDEE"/>
    <w:rsid w:val="22BCF6BC"/>
    <w:rsid w:val="23978D32"/>
    <w:rsid w:val="24C2BE6E"/>
    <w:rsid w:val="254C0A23"/>
    <w:rsid w:val="2567B6FF"/>
    <w:rsid w:val="25CD8FC2"/>
    <w:rsid w:val="2B92DC6A"/>
    <w:rsid w:val="2C852D52"/>
    <w:rsid w:val="2EEAD143"/>
    <w:rsid w:val="2F608EF2"/>
    <w:rsid w:val="3095CE55"/>
    <w:rsid w:val="316EB0DD"/>
    <w:rsid w:val="33A28D0C"/>
    <w:rsid w:val="33BBCAC4"/>
    <w:rsid w:val="358DE9AD"/>
    <w:rsid w:val="35C4C61C"/>
    <w:rsid w:val="3644B56A"/>
    <w:rsid w:val="36AC3B00"/>
    <w:rsid w:val="38AC1EFA"/>
    <w:rsid w:val="3B4C23A5"/>
    <w:rsid w:val="3CEE751A"/>
    <w:rsid w:val="3E35E045"/>
    <w:rsid w:val="411C0A59"/>
    <w:rsid w:val="4547D057"/>
    <w:rsid w:val="46377767"/>
    <w:rsid w:val="4651720B"/>
    <w:rsid w:val="4679CFD9"/>
    <w:rsid w:val="46AE7319"/>
    <w:rsid w:val="47CD88D4"/>
    <w:rsid w:val="492617A2"/>
    <w:rsid w:val="4A0A3F0D"/>
    <w:rsid w:val="4BBAD163"/>
    <w:rsid w:val="4CA9385E"/>
    <w:rsid w:val="4CF66AB0"/>
    <w:rsid w:val="4D59742B"/>
    <w:rsid w:val="50AA6578"/>
    <w:rsid w:val="5204BAE5"/>
    <w:rsid w:val="522F2778"/>
    <w:rsid w:val="528B7A9D"/>
    <w:rsid w:val="539F5625"/>
    <w:rsid w:val="540DBA1C"/>
    <w:rsid w:val="54922397"/>
    <w:rsid w:val="54E6E7A1"/>
    <w:rsid w:val="5742F046"/>
    <w:rsid w:val="57B1FCFE"/>
    <w:rsid w:val="58CA0402"/>
    <w:rsid w:val="5975144F"/>
    <w:rsid w:val="59B158CA"/>
    <w:rsid w:val="5EA4AE0D"/>
    <w:rsid w:val="5EE8595B"/>
    <w:rsid w:val="5F8DCC5C"/>
    <w:rsid w:val="600B619E"/>
    <w:rsid w:val="609F2040"/>
    <w:rsid w:val="6215D817"/>
    <w:rsid w:val="62B5FE8B"/>
    <w:rsid w:val="63203EC2"/>
    <w:rsid w:val="64BFE8DA"/>
    <w:rsid w:val="66850031"/>
    <w:rsid w:val="67A988FD"/>
    <w:rsid w:val="68939E96"/>
    <w:rsid w:val="69403F02"/>
    <w:rsid w:val="6A21E93C"/>
    <w:rsid w:val="6D95C6D7"/>
    <w:rsid w:val="6DC08C97"/>
    <w:rsid w:val="6F86FCEC"/>
    <w:rsid w:val="72AB51F0"/>
    <w:rsid w:val="748F7BD0"/>
    <w:rsid w:val="74FCE566"/>
    <w:rsid w:val="783790C9"/>
    <w:rsid w:val="7A955F37"/>
    <w:rsid w:val="7AA1AE3C"/>
    <w:rsid w:val="7B6E1CEF"/>
    <w:rsid w:val="7C60EA75"/>
    <w:rsid w:val="7D89CA4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DA117B0"/>
  <w15:chartTrackingRefBased/>
  <w15:docId w15:val="{B75E856C-83FB-49DD-86EB-A607E187F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3B7"/>
    <w:pPr>
      <w:spacing w:after="200" w:line="276" w:lineRule="auto"/>
    </w:pPr>
    <w:rPr>
      <w:rFonts w:ascii="Helvetica Neue" w:eastAsia="Calibri" w:hAnsi="Helvetica Neue" w:cs="Times New Roman"/>
    </w:rPr>
  </w:style>
  <w:style w:type="paragraph" w:styleId="Heading1">
    <w:name w:val="heading 1"/>
    <w:basedOn w:val="Normal"/>
    <w:next w:val="Normal"/>
    <w:link w:val="Heading1Char"/>
    <w:uiPriority w:val="9"/>
    <w:qFormat/>
    <w:rsid w:val="007618C5"/>
    <w:pPr>
      <w:keepNext/>
      <w:keepLines/>
      <w:spacing w:before="240" w:after="0"/>
      <w:outlineLvl w:val="0"/>
    </w:pPr>
    <w:rPr>
      <w:rFonts w:asciiTheme="majorHAnsi" w:eastAsiaTheme="majorEastAsia" w:hAnsiTheme="majorHAnsi" w:cstheme="majorBidi"/>
      <w:color w:val="00273E"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A63B7"/>
    <w:pPr>
      <w:tabs>
        <w:tab w:val="center" w:pos="4513"/>
        <w:tab w:val="right" w:pos="9026"/>
      </w:tabs>
      <w:spacing w:after="0" w:line="240" w:lineRule="auto"/>
    </w:pPr>
  </w:style>
  <w:style w:type="character" w:customStyle="1" w:styleId="HeaderChar">
    <w:name w:val="Header Char"/>
    <w:basedOn w:val="DefaultParagraphFont"/>
    <w:link w:val="Header"/>
    <w:rsid w:val="008A63B7"/>
    <w:rPr>
      <w:rFonts w:ascii="Helvetica Neue" w:eastAsia="Calibri" w:hAnsi="Helvetica Neue" w:cs="Times New Roman"/>
    </w:rPr>
  </w:style>
  <w:style w:type="paragraph" w:styleId="ListParagraph">
    <w:name w:val="List Paragraph"/>
    <w:basedOn w:val="Normal"/>
    <w:uiPriority w:val="34"/>
    <w:qFormat/>
    <w:rsid w:val="008A63B7"/>
    <w:pPr>
      <w:ind w:left="720"/>
      <w:contextualSpacing/>
    </w:pPr>
  </w:style>
  <w:style w:type="paragraph" w:styleId="Title">
    <w:name w:val="Title"/>
    <w:basedOn w:val="Normal"/>
    <w:next w:val="Normal"/>
    <w:link w:val="TitleChar"/>
    <w:qFormat/>
    <w:rsid w:val="008A63B7"/>
    <w:pPr>
      <w:pBdr>
        <w:bottom w:val="single" w:sz="8" w:space="4" w:color="00355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rsid w:val="008A63B7"/>
    <w:rPr>
      <w:rFonts w:asciiTheme="majorHAnsi" w:eastAsiaTheme="majorEastAsia" w:hAnsiTheme="majorHAnsi" w:cstheme="majorBidi"/>
      <w:color w:val="323E4F" w:themeColor="text2" w:themeShade="BF"/>
      <w:spacing w:val="5"/>
      <w:kern w:val="28"/>
      <w:sz w:val="52"/>
      <w:szCs w:val="52"/>
    </w:rPr>
  </w:style>
  <w:style w:type="table" w:styleId="TableGrid">
    <w:name w:val="Table Grid"/>
    <w:basedOn w:val="TableNormal"/>
    <w:uiPriority w:val="39"/>
    <w:rsid w:val="00A16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C1E91"/>
    <w:rPr>
      <w:color w:val="0000FF"/>
      <w:u w:val="single"/>
    </w:rPr>
  </w:style>
  <w:style w:type="character" w:styleId="FollowedHyperlink">
    <w:name w:val="FollowedHyperlink"/>
    <w:basedOn w:val="DefaultParagraphFont"/>
    <w:uiPriority w:val="99"/>
    <w:semiHidden/>
    <w:unhideWhenUsed/>
    <w:rsid w:val="00EC1E91"/>
    <w:rPr>
      <w:color w:val="954F72" w:themeColor="followedHyperlink"/>
      <w:u w:val="single"/>
    </w:rPr>
  </w:style>
  <w:style w:type="paragraph" w:styleId="BalloonText">
    <w:name w:val="Balloon Text"/>
    <w:basedOn w:val="Normal"/>
    <w:link w:val="BalloonTextChar"/>
    <w:uiPriority w:val="99"/>
    <w:semiHidden/>
    <w:unhideWhenUsed/>
    <w:rsid w:val="00F46824"/>
    <w:pPr>
      <w:spacing w:after="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F46824"/>
    <w:rPr>
      <w:rFonts w:ascii="Times New Roman" w:eastAsia="Calibri" w:hAnsi="Times New Roman" w:cs="Times New Roman"/>
      <w:sz w:val="18"/>
      <w:szCs w:val="18"/>
    </w:rPr>
  </w:style>
  <w:style w:type="paragraph" w:styleId="Footer">
    <w:name w:val="footer"/>
    <w:basedOn w:val="Normal"/>
    <w:link w:val="FooterChar"/>
    <w:uiPriority w:val="99"/>
    <w:unhideWhenUsed/>
    <w:rsid w:val="00F468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6824"/>
    <w:rPr>
      <w:rFonts w:ascii="Helvetica Neue" w:eastAsia="Calibri" w:hAnsi="Helvetica Neue" w:cs="Times New Roman"/>
    </w:rPr>
  </w:style>
  <w:style w:type="character" w:customStyle="1" w:styleId="ClubMattersHeader">
    <w:name w:val="Club Matters Header"/>
    <w:uiPriority w:val="1"/>
    <w:rsid w:val="00F46824"/>
    <w:rPr>
      <w:rFonts w:ascii="Poppins" w:eastAsia="Times New Roman" w:hAnsi="Poppins" w:cs="Tahoma"/>
      <w:b/>
      <w:i w:val="0"/>
      <w:color w:val="001A2A" w:themeColor="accent1" w:themeShade="80"/>
      <w:sz w:val="44"/>
      <w:szCs w:val="40"/>
      <w:lang w:eastAsia="en-GB"/>
    </w:rPr>
  </w:style>
  <w:style w:type="paragraph" w:customStyle="1" w:styleId="SportEnglandTableBlueIndent">
    <w:name w:val="Sport England Table Blue Indent"/>
    <w:basedOn w:val="SportEnglandtableblue"/>
    <w:qFormat/>
    <w:rsid w:val="00913B26"/>
    <w:pPr>
      <w:numPr>
        <w:numId w:val="12"/>
      </w:numPr>
      <w:ind w:left="360"/>
    </w:pPr>
  </w:style>
  <w:style w:type="paragraph" w:customStyle="1" w:styleId="SportEnglandTabletitles">
    <w:name w:val="Sport England Table titles"/>
    <w:basedOn w:val="Normal"/>
    <w:qFormat/>
    <w:rsid w:val="00AE72A3"/>
    <w:pPr>
      <w:tabs>
        <w:tab w:val="left" w:pos="8769"/>
      </w:tabs>
      <w:autoSpaceDE w:val="0"/>
      <w:autoSpaceDN w:val="0"/>
      <w:adjustRightInd w:val="0"/>
      <w:spacing w:after="0" w:line="240" w:lineRule="auto"/>
    </w:pPr>
    <w:rPr>
      <w:rFonts w:ascii="Poppins Medium" w:eastAsiaTheme="minorEastAsia" w:hAnsi="Poppins Medium" w:cstheme="minorBidi"/>
      <w:color w:val="DA2F4D" w:themeColor="accent2"/>
      <w:sz w:val="24"/>
      <w:szCs w:val="20"/>
      <w:lang w:eastAsia="en-GB"/>
    </w:rPr>
  </w:style>
  <w:style w:type="table" w:customStyle="1" w:styleId="SportEnglandTable">
    <w:name w:val="Sport England Table"/>
    <w:basedOn w:val="TableNormal"/>
    <w:uiPriority w:val="99"/>
    <w:rsid w:val="004F1DCA"/>
    <w:pPr>
      <w:spacing w:after="0" w:line="240" w:lineRule="auto"/>
    </w:pPr>
    <w:rPr>
      <w:rFonts w:ascii="Poppins Medium" w:hAnsi="Poppins Medium"/>
      <w:color w:val="003554" w:themeColor="accent1"/>
      <w:sz w:val="20"/>
    </w:rPr>
    <w:tblPr>
      <w:tblBorders>
        <w:top w:val="single" w:sz="4" w:space="0" w:color="DA2F4D" w:themeColor="accent2"/>
        <w:left w:val="single" w:sz="4" w:space="0" w:color="DA2F4D" w:themeColor="accent2"/>
        <w:bottom w:val="single" w:sz="4" w:space="0" w:color="DA2F4D" w:themeColor="accent2"/>
        <w:right w:val="single" w:sz="4" w:space="0" w:color="DA2F4D" w:themeColor="accent2"/>
        <w:insideH w:val="single" w:sz="4" w:space="0" w:color="DA2F4D" w:themeColor="accent2"/>
        <w:insideV w:val="single" w:sz="4" w:space="0" w:color="DA2F4D" w:themeColor="accent2"/>
      </w:tblBorders>
      <w:tblCellMar>
        <w:top w:w="113" w:type="dxa"/>
        <w:bottom w:w="113" w:type="dxa"/>
      </w:tblCellMar>
    </w:tblPr>
    <w:tcPr>
      <w:shd w:val="clear" w:color="auto" w:fill="auto"/>
      <w:tcMar>
        <w:top w:w="0" w:type="dxa"/>
      </w:tcMar>
    </w:tcPr>
    <w:tblStylePr w:type="firstCol">
      <w:tblPr/>
      <w:tcPr>
        <w:shd w:val="clear" w:color="auto" w:fill="F2F2F2" w:themeFill="background1" w:themeFillShade="F2"/>
      </w:tcPr>
    </w:tblStylePr>
    <w:tblStylePr w:type="lastCol">
      <w:tblPr/>
      <w:tcPr>
        <w:shd w:val="clear" w:color="auto" w:fill="auto"/>
      </w:tcPr>
    </w:tblStylePr>
  </w:style>
  <w:style w:type="paragraph" w:customStyle="1" w:styleId="SportEnglandNotes">
    <w:name w:val="Sport England Notes"/>
    <w:basedOn w:val="Normal"/>
    <w:qFormat/>
    <w:rsid w:val="003231DC"/>
    <w:pPr>
      <w:spacing w:after="0" w:line="240" w:lineRule="auto"/>
    </w:pPr>
    <w:rPr>
      <w:rFonts w:ascii="Poppins" w:eastAsiaTheme="minorEastAsia" w:hAnsi="Poppins" w:cstheme="minorBidi"/>
      <w:i/>
      <w:iCs/>
      <w:color w:val="DA2F4D" w:themeColor="accent2"/>
      <w:sz w:val="20"/>
      <w:szCs w:val="20"/>
      <w:lang w:eastAsia="en-GB"/>
    </w:rPr>
  </w:style>
  <w:style w:type="paragraph" w:customStyle="1" w:styleId="SportEnglandtableblue">
    <w:name w:val="Sport England table blue"/>
    <w:basedOn w:val="Normal"/>
    <w:qFormat/>
    <w:rsid w:val="00AE72A3"/>
    <w:pPr>
      <w:spacing w:after="0" w:line="240" w:lineRule="auto"/>
    </w:pPr>
    <w:rPr>
      <w:rFonts w:ascii="Poppins" w:eastAsiaTheme="minorEastAsia" w:hAnsi="Poppins" w:cstheme="minorBidi"/>
      <w:color w:val="003554" w:themeColor="accent1"/>
      <w:sz w:val="20"/>
      <w:szCs w:val="20"/>
      <w:lang w:eastAsia="en-GB"/>
    </w:rPr>
  </w:style>
  <w:style w:type="paragraph" w:customStyle="1" w:styleId="BasicParagraph">
    <w:name w:val="[Basic Paragraph]"/>
    <w:basedOn w:val="Normal"/>
    <w:uiPriority w:val="99"/>
    <w:rsid w:val="00913B26"/>
    <w:pPr>
      <w:autoSpaceDE w:val="0"/>
      <w:autoSpaceDN w:val="0"/>
      <w:adjustRightInd w:val="0"/>
      <w:spacing w:after="0" w:line="288" w:lineRule="auto"/>
      <w:textAlignment w:val="center"/>
    </w:pPr>
    <w:rPr>
      <w:rFonts w:ascii="Minion Pro" w:eastAsiaTheme="minorHAnsi" w:hAnsi="Minion Pro" w:cs="Minion Pro"/>
      <w:color w:val="000000"/>
      <w:sz w:val="24"/>
      <w:szCs w:val="24"/>
    </w:rPr>
  </w:style>
  <w:style w:type="paragraph" w:customStyle="1" w:styleId="SportEngland1stcolumn">
    <w:name w:val="Sport England 1st column"/>
    <w:basedOn w:val="Normal"/>
    <w:qFormat/>
    <w:rsid w:val="007618C5"/>
    <w:pPr>
      <w:tabs>
        <w:tab w:val="left" w:pos="8769"/>
      </w:tabs>
      <w:autoSpaceDE w:val="0"/>
      <w:autoSpaceDN w:val="0"/>
      <w:adjustRightInd w:val="0"/>
      <w:spacing w:after="0" w:line="240" w:lineRule="auto"/>
    </w:pPr>
    <w:rPr>
      <w:rFonts w:ascii="Poppins Medium" w:eastAsiaTheme="minorEastAsia" w:hAnsi="Poppins Medium" w:cstheme="minorBidi"/>
      <w:color w:val="003554" w:themeColor="accent1"/>
      <w:sz w:val="20"/>
      <w:szCs w:val="20"/>
      <w:lang w:eastAsia="en-GB"/>
    </w:rPr>
  </w:style>
  <w:style w:type="character" w:customStyle="1" w:styleId="Heading1Char">
    <w:name w:val="Heading 1 Char"/>
    <w:basedOn w:val="DefaultParagraphFont"/>
    <w:link w:val="Heading1"/>
    <w:uiPriority w:val="9"/>
    <w:rsid w:val="007618C5"/>
    <w:rPr>
      <w:rFonts w:asciiTheme="majorHAnsi" w:eastAsiaTheme="majorEastAsia" w:hAnsiTheme="majorHAnsi" w:cstheme="majorBidi"/>
      <w:color w:val="00273E"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Sport England">
  <a:themeElements>
    <a:clrScheme name="Sport England">
      <a:dk1>
        <a:srgbClr val="000000"/>
      </a:dk1>
      <a:lt1>
        <a:srgbClr val="FFFFFF"/>
      </a:lt1>
      <a:dk2>
        <a:srgbClr val="44546A"/>
      </a:dk2>
      <a:lt2>
        <a:srgbClr val="E7E6E6"/>
      </a:lt2>
      <a:accent1>
        <a:srgbClr val="003554"/>
      </a:accent1>
      <a:accent2>
        <a:srgbClr val="DA2F4D"/>
      </a:accent2>
      <a:accent3>
        <a:srgbClr val="276AA5"/>
      </a:accent3>
      <a:accent4>
        <a:srgbClr val="935692"/>
      </a:accent4>
      <a:accent5>
        <a:srgbClr val="00A881"/>
      </a:accent5>
      <a:accent6>
        <a:srgbClr val="E36736"/>
      </a:accent6>
      <a:hlink>
        <a:srgbClr val="0563C1"/>
      </a:hlink>
      <a:folHlink>
        <a:srgbClr val="954F72"/>
      </a:folHlink>
    </a:clrScheme>
    <a:fontScheme name="Office Them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4"/>
        </a:solidFill>
        <a:ln>
          <a:no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Sport England" id="{41A3FBDF-5D13-064A-BAA4-7A94D6F6F8C3}" vid="{19C4DB33-DBAB-1A4F-A10C-41380A2CF4F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389f901-750f-433c-a01e-8a539702b280" xsi:nil="true"/>
    <lcf76f155ced4ddcb4097134ff3c332f xmlns="5d9712c4-59a6-4de7-84d7-f2878f8ce2da">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4853C11D8D8854FA11BB7792218C7F7" ma:contentTypeVersion="16" ma:contentTypeDescription="Create a new document." ma:contentTypeScope="" ma:versionID="c90e10b46fd649352292586cd3a0efe3">
  <xsd:schema xmlns:xsd="http://www.w3.org/2001/XMLSchema" xmlns:xs="http://www.w3.org/2001/XMLSchema" xmlns:p="http://schemas.microsoft.com/office/2006/metadata/properties" xmlns:ns2="5d9712c4-59a6-4de7-84d7-f2878f8ce2da" xmlns:ns3="7389f901-750f-433c-a01e-8a539702b280" targetNamespace="http://schemas.microsoft.com/office/2006/metadata/properties" ma:root="true" ma:fieldsID="042b2aa11236efb86ba9e8f36f7336e3" ns2:_="" ns3:_="">
    <xsd:import namespace="5d9712c4-59a6-4de7-84d7-f2878f8ce2da"/>
    <xsd:import namespace="7389f901-750f-433c-a01e-8a539702b28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9712c4-59a6-4de7-84d7-f2878f8ce2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e93bba9-a265-435f-af54-e6c15dbc016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389f901-750f-433c-a01e-8a539702b280"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2144859-8ff4-4c09-8d4b-77bd680c6acd}" ma:internalName="TaxCatchAll" ma:showField="CatchAllData" ma:web="7389f901-750f-433c-a01e-8a539702b2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EE08DF9-FD3F-4A1E-ADCC-BE85885F1093}">
  <ds:schemaRefs>
    <ds:schemaRef ds:uri="http://schemas.microsoft.com/office/2006/documentManagement/types"/>
    <ds:schemaRef ds:uri="http://purl.org/dc/terms/"/>
    <ds:schemaRef ds:uri="http://purl.org/dc/elements/1.1/"/>
    <ds:schemaRef ds:uri="http://purl.org/dc/dcmitype/"/>
    <ds:schemaRef ds:uri="http://schemas.openxmlformats.org/package/2006/metadata/core-properties"/>
    <ds:schemaRef ds:uri="5d9712c4-59a6-4de7-84d7-f2878f8ce2da"/>
    <ds:schemaRef ds:uri="http://schemas.microsoft.com/office/infopath/2007/PartnerControls"/>
    <ds:schemaRef ds:uri="7389f901-750f-433c-a01e-8a539702b280"/>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F78BFB50-B51C-49F4-893F-3B0E5D64B3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9712c4-59a6-4de7-84d7-f2878f8ce2da"/>
    <ds:schemaRef ds:uri="7389f901-750f-433c-a01e-8a539702b2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3F6E6D-E42F-4FD2-8678-26684301BDA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262</Words>
  <Characters>1494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Scott Tremain</cp:lastModifiedBy>
  <cp:revision>4</cp:revision>
  <cp:lastPrinted>2020-09-30T16:48:00Z</cp:lastPrinted>
  <dcterms:created xsi:type="dcterms:W3CDTF">2021-11-15T20:59:00Z</dcterms:created>
  <dcterms:modified xsi:type="dcterms:W3CDTF">2022-06-27T09:26:00Z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0x010100A4853C11D8D8854FA11BB7792218C7F7</vt:lpwstr>
  </property>
  <property fmtid="{D5CDD505-2E9C-101B-9397-08002B2CF9AE}" pid="3" name="MediaServiceImageTags">
    <vt:lpwstr/>
  </property>
</Properties>
</file>