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1851A" w14:textId="4EEA660B" w:rsidR="004129E6" w:rsidRPr="00913B26" w:rsidRDefault="00C356B0" w:rsidP="00790741">
      <w:pPr>
        <w:tabs>
          <w:tab w:val="left" w:pos="8769"/>
        </w:tabs>
        <w:autoSpaceDE w:val="0"/>
        <w:autoSpaceDN w:val="0"/>
        <w:adjustRightInd w:val="0"/>
        <w:spacing w:after="0" w:line="240" w:lineRule="auto"/>
        <w:jc w:val="center"/>
        <w:rPr>
          <w:rStyle w:val="ClubMattersHeader"/>
          <w:rFonts w:eastAsia="Calibri"/>
          <w:color w:val="003554" w:themeColor="accent1"/>
        </w:rPr>
      </w:pPr>
      <w:r>
        <w:rPr>
          <w:rStyle w:val="ClubMattersHeader"/>
          <w:rFonts w:eastAsia="Calibri"/>
          <w:color w:val="003554" w:themeColor="accent1"/>
        </w:rPr>
        <w:t>Fixture Secretary</w:t>
      </w:r>
      <w:r w:rsidR="00B84900">
        <w:rPr>
          <w:rStyle w:val="ClubMattersHeader"/>
          <w:rFonts w:eastAsia="Calibri"/>
          <w:color w:val="003554" w:themeColor="accent1"/>
        </w:rPr>
        <w:t xml:space="preserve"> – Voluntary Role Description</w:t>
      </w:r>
    </w:p>
    <w:p w14:paraId="3274DDFA" w14:textId="73CD4074" w:rsidR="00087AB9" w:rsidRDefault="00087AB9"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tbl>
      <w:tblPr>
        <w:tblStyle w:val="SportEnglandTable"/>
        <w:tblW w:w="10485" w:type="dxa"/>
        <w:tblLook w:val="04A0" w:firstRow="1" w:lastRow="0" w:firstColumn="1" w:lastColumn="0" w:noHBand="0" w:noVBand="1"/>
      </w:tblPr>
      <w:tblGrid>
        <w:gridCol w:w="2689"/>
        <w:gridCol w:w="7796"/>
      </w:tblGrid>
      <w:tr w:rsidR="007618C5" w14:paraId="6E9FDDD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FBF3644"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Club:</w:t>
            </w:r>
          </w:p>
        </w:tc>
        <w:tc>
          <w:tcPr>
            <w:tcW w:w="7796" w:type="dxa"/>
          </w:tcPr>
          <w:p w14:paraId="75919F79" w14:textId="77777777" w:rsidR="00913B26" w:rsidRPr="003231DC" w:rsidRDefault="00913B26" w:rsidP="00F71A50">
            <w:pPr>
              <w:tabs>
                <w:tab w:val="left" w:pos="8769"/>
              </w:tabs>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1A2A" w:themeColor="accent1" w:themeShade="80"/>
                <w:szCs w:val="20"/>
                <w:lang w:eastAsia="en-GB"/>
              </w:rPr>
            </w:pPr>
          </w:p>
        </w:tc>
      </w:tr>
      <w:tr w:rsidR="007618C5" w14:paraId="623253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060D7452"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Volunteer role title:</w:t>
            </w:r>
          </w:p>
        </w:tc>
        <w:tc>
          <w:tcPr>
            <w:tcW w:w="7796" w:type="dxa"/>
          </w:tcPr>
          <w:p w14:paraId="4D3415BA" w14:textId="476010B7" w:rsidR="00913B26" w:rsidRPr="003231DC" w:rsidRDefault="00C356B0" w:rsidP="00F71A50">
            <w:pPr>
              <w:pStyle w:val="SportEnglandtableblue"/>
              <w:cnfStyle w:val="000000000000" w:firstRow="0" w:lastRow="0" w:firstColumn="0" w:lastColumn="0" w:oddVBand="0" w:evenVBand="0" w:oddHBand="0" w:evenHBand="0" w:firstRowFirstColumn="0" w:firstRowLastColumn="0" w:lastRowFirstColumn="0" w:lastRowLastColumn="0"/>
            </w:pPr>
            <w:r>
              <w:t>Fixture Secretary</w:t>
            </w:r>
          </w:p>
        </w:tc>
      </w:tr>
      <w:tr w:rsidR="007618C5" w14:paraId="3BA7AAE0"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3FB22C1A"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Desirable qualities:</w:t>
            </w:r>
          </w:p>
        </w:tc>
        <w:tc>
          <w:tcPr>
            <w:tcW w:w="7796" w:type="dxa"/>
          </w:tcPr>
          <w:p w14:paraId="1309C09F"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Good communicator</w:t>
            </w:r>
          </w:p>
          <w:p w14:paraId="782F42D0" w14:textId="1FFA73EC"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Friendly and approachable</w:t>
            </w:r>
          </w:p>
          <w:p w14:paraId="48232876"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Organisational and administration skills</w:t>
            </w:r>
          </w:p>
          <w:p w14:paraId="07D41D4C"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Good IT skills</w:t>
            </w:r>
          </w:p>
          <w:p w14:paraId="354F3B6E" w14:textId="4B6E21C8" w:rsidR="00913B26" w:rsidRPr="003231DC" w:rsidRDefault="00913B26" w:rsidP="00904D87">
            <w:pPr>
              <w:pStyle w:val="SportEnglandTableBlueIndent"/>
              <w:numPr>
                <w:ilvl w:val="0"/>
                <w:numId w:val="0"/>
              </w:numPr>
              <w:ind w:left="360"/>
              <w:cnfStyle w:val="000000000000" w:firstRow="0" w:lastRow="0" w:firstColumn="0" w:lastColumn="0" w:oddVBand="0" w:evenVBand="0" w:oddHBand="0" w:evenHBand="0" w:firstRowFirstColumn="0" w:firstRowLastColumn="0" w:lastRowFirstColumn="0" w:lastRowLastColumn="0"/>
            </w:pPr>
          </w:p>
        </w:tc>
      </w:tr>
      <w:tr w:rsidR="007618C5" w14:paraId="1231045D"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A532AE5" w14:textId="77777777" w:rsidR="00913B26" w:rsidRPr="003231DC" w:rsidRDefault="00913B26" w:rsidP="007618C5">
            <w:pPr>
              <w:pStyle w:val="SportEngland1stcolumn"/>
            </w:pPr>
            <w:r w:rsidRPr="003231DC">
              <w:t>Main tasks:</w:t>
            </w:r>
          </w:p>
        </w:tc>
        <w:tc>
          <w:tcPr>
            <w:tcW w:w="7796" w:type="dxa"/>
          </w:tcPr>
          <w:p w14:paraId="7E0039D1"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To arrange club fixtures</w:t>
            </w:r>
          </w:p>
          <w:p w14:paraId="69B71403"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To produce a fixture list / fixture card for all players and club members</w:t>
            </w:r>
          </w:p>
          <w:p w14:paraId="2F87B87E"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Liaise with other clubs’ Fixture Secretaries to re-arrange matches when required</w:t>
            </w:r>
          </w:p>
          <w:p w14:paraId="04BD87DA" w14:textId="77777777" w:rsidR="00904D87" w:rsidRDefault="00904D87" w:rsidP="00904D87">
            <w:pPr>
              <w:pStyle w:val="SportEnglandTableBlueIndent"/>
              <w:cnfStyle w:val="000000000000" w:firstRow="0" w:lastRow="0" w:firstColumn="0" w:lastColumn="0" w:oddVBand="0" w:evenVBand="0" w:oddHBand="0" w:evenHBand="0" w:firstRowFirstColumn="0" w:firstRowLastColumn="0" w:lastRowFirstColumn="0" w:lastRowLastColumn="0"/>
            </w:pPr>
            <w:r>
              <w:t>Ensure that all players and members are informed of any re-arranged fixtures</w:t>
            </w:r>
          </w:p>
          <w:p w14:paraId="45F990B3" w14:textId="5B12E5AC" w:rsidR="00913B26" w:rsidRPr="00EE7267" w:rsidRDefault="00913B26" w:rsidP="00904D87">
            <w:pPr>
              <w:pStyle w:val="SportEnglandTableBlueIndent"/>
              <w:numPr>
                <w:ilvl w:val="0"/>
                <w:numId w:val="0"/>
              </w:numPr>
              <w:cnfStyle w:val="000000000000" w:firstRow="0" w:lastRow="0" w:firstColumn="0" w:lastColumn="0" w:oddVBand="0" w:evenVBand="0" w:oddHBand="0" w:evenHBand="0" w:firstRowFirstColumn="0" w:firstRowLastColumn="0" w:lastRowFirstColumn="0" w:lastRowLastColumn="0"/>
            </w:pPr>
          </w:p>
        </w:tc>
      </w:tr>
      <w:tr w:rsidR="007618C5" w14:paraId="1378F04A"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7D811562" w14:textId="367C1ADA" w:rsidR="00913B26" w:rsidRPr="007618C5" w:rsidRDefault="00913B26" w:rsidP="007618C5">
            <w:pPr>
              <w:pStyle w:val="SportEngland1stcolumn"/>
            </w:pPr>
            <w:r w:rsidRPr="007618C5">
              <w:t>Supported by:</w:t>
            </w:r>
          </w:p>
        </w:tc>
        <w:tc>
          <w:tcPr>
            <w:tcW w:w="7796" w:type="dxa"/>
          </w:tcPr>
          <w:p w14:paraId="5C1E5A3E"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 name and contact details of who will support them in their role</w:t>
            </w:r>
          </w:p>
        </w:tc>
      </w:tr>
      <w:tr w:rsidR="007618C5" w14:paraId="1ECD799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21A712B6"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Hours/ days:</w:t>
            </w:r>
          </w:p>
        </w:tc>
        <w:tc>
          <w:tcPr>
            <w:tcW w:w="7796" w:type="dxa"/>
          </w:tcPr>
          <w:p w14:paraId="2185A311"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Try and be as flexible as possible to accommodate the availability of the volunteer.  However, where there are set hours and days for when the role needs to be fulfilled, you should make them clear.</w:t>
            </w:r>
          </w:p>
        </w:tc>
      </w:tr>
      <w:tr w:rsidR="007618C5" w14:paraId="15283CC6"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BBDD14C"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What can be gained from this role?</w:t>
            </w:r>
          </w:p>
        </w:tc>
        <w:tc>
          <w:tcPr>
            <w:tcW w:w="7796" w:type="dxa"/>
          </w:tcPr>
          <w:p w14:paraId="03D21DBF"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To learn new and develop existing skills through hands on experience </w:t>
            </w:r>
          </w:p>
          <w:p w14:paraId="2ECBCEFA" w14:textId="0F43650D"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Personal &amp; professional development and/or training</w:t>
            </w:r>
            <w:r w:rsidR="00B82029" w:rsidRPr="00B82029">
              <w:rPr>
                <w:i w:val="0"/>
                <w:iCs w:val="0"/>
                <w:color w:val="003554" w:themeColor="accent1"/>
              </w:rPr>
              <w:t>.</w:t>
            </w:r>
          </w:p>
          <w:p w14:paraId="5BD01533" w14:textId="5410456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bCs/>
                <w:i w:val="0"/>
                <w:iCs w:val="0"/>
                <w:color w:val="003554" w:themeColor="accent1"/>
              </w:rPr>
              <w:t>The ability to explore different sorts of career or job opportunities in a voluntary capacity</w:t>
            </w:r>
            <w:r w:rsidR="00B82029" w:rsidRPr="00B82029">
              <w:rPr>
                <w:bCs/>
                <w:i w:val="0"/>
                <w:iCs w:val="0"/>
                <w:color w:val="003554" w:themeColor="accent1"/>
              </w:rPr>
              <w:t>.</w:t>
            </w:r>
          </w:p>
          <w:p w14:paraId="58CA3133" w14:textId="6D3C260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chance to get out, have fun and meet some new people – enjoying the traditional social life that cricket clubs generate.</w:t>
            </w:r>
          </w:p>
          <w:p w14:paraId="5FCE4C0A" w14:textId="7B85B8D2" w:rsidR="00B84900" w:rsidRPr="00B82029" w:rsidRDefault="00B84900" w:rsidP="00B84900">
            <w:pPr>
              <w:pStyle w:val="SportEnglandNotes"/>
              <w:numPr>
                <w:ilvl w:val="0"/>
                <w:numId w:val="17"/>
              </w:numPr>
              <w:cnfStyle w:val="000000000000" w:firstRow="0" w:lastRow="0" w:firstColumn="0" w:lastColumn="0" w:oddVBand="0" w:evenVBand="0" w:oddHBand="0" w:evenHBand="0" w:firstRowFirstColumn="0" w:firstRowLastColumn="0" w:lastRowFirstColumn="0" w:lastRowLastColumn="0"/>
              <w:rPr>
                <w:bCs/>
                <w:i w:val="0"/>
                <w:iCs w:val="0"/>
                <w:color w:val="003554" w:themeColor="accent1"/>
              </w:rPr>
            </w:pPr>
            <w:r w:rsidRPr="00B82029">
              <w:rPr>
                <w:bCs/>
                <w:i w:val="0"/>
                <w:iCs w:val="0"/>
                <w:color w:val="003554" w:themeColor="accent1"/>
              </w:rPr>
              <w:t>Experiencing new challenges</w:t>
            </w:r>
            <w:r w:rsidR="00B82029" w:rsidRPr="00B82029">
              <w:rPr>
                <w:bCs/>
                <w:i w:val="0"/>
                <w:iCs w:val="0"/>
                <w:color w:val="003554" w:themeColor="accent1"/>
              </w:rPr>
              <w:t>.</w:t>
            </w:r>
          </w:p>
          <w:p w14:paraId="084805A9" w14:textId="77777777" w:rsidR="00B84900" w:rsidRPr="00B82029" w:rsidRDefault="00B84900" w:rsidP="00B84900">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 xml:space="preserve">Supporting your local community – putting something back into your community, personal satisfaction knowing you have helped others. </w:t>
            </w:r>
          </w:p>
          <w:p w14:paraId="7601DA58" w14:textId="77777777" w:rsidR="00B82029"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B82029">
              <w:rPr>
                <w:i w:val="0"/>
                <w:iCs w:val="0"/>
                <w:color w:val="003554" w:themeColor="accent1"/>
              </w:rPr>
              <w:t>A written/verbal reference</w:t>
            </w:r>
            <w:r w:rsidR="00B82029" w:rsidRPr="00B82029">
              <w:rPr>
                <w:i w:val="0"/>
                <w:iCs w:val="0"/>
                <w:color w:val="003554" w:themeColor="accent1"/>
              </w:rPr>
              <w:t>.</w:t>
            </w:r>
          </w:p>
          <w:p w14:paraId="4C1322BB" w14:textId="7C3AC76F" w:rsidR="00913B26" w:rsidRPr="00B82029" w:rsidRDefault="00B84900" w:rsidP="00B82029">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color w:val="003554" w:themeColor="accent1"/>
              </w:rPr>
            </w:pPr>
            <w:r w:rsidRPr="00B82029">
              <w:rPr>
                <w:i w:val="0"/>
                <w:iCs w:val="0"/>
                <w:color w:val="003554" w:themeColor="accent1"/>
              </w:rPr>
              <w:t xml:space="preserve">A brilliant CV booster </w:t>
            </w:r>
            <w:r w:rsidRPr="00B82029">
              <w:rPr>
                <w:i w:val="0"/>
                <w:iCs w:val="0"/>
              </w:rPr>
              <w:t>(</w:t>
            </w:r>
            <w:ins w:id="0" w:author=" User" w:date="2009-02-20T11:30:00Z">
              <w:r w:rsidRPr="00B82029">
                <w:rPr>
                  <w:i w:val="0"/>
                  <w:iCs w:val="0"/>
                </w:rPr>
                <w:t>73% of employers would employ a candidate with volunteer experience over one without</w:t>
              </w:r>
            </w:ins>
            <w:r w:rsidRPr="00B82029">
              <w:rPr>
                <w:i w:val="0"/>
                <w:iCs w:val="0"/>
              </w:rPr>
              <w:t>)</w:t>
            </w:r>
            <w:r w:rsidR="00B82029" w:rsidRPr="00B82029">
              <w:rPr>
                <w:i w:val="0"/>
                <w:iCs w:val="0"/>
              </w:rPr>
              <w:t>.</w:t>
            </w:r>
          </w:p>
        </w:tc>
      </w:tr>
      <w:tr w:rsidR="007618C5" w14:paraId="17379495"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43B02D6E" w14:textId="77777777" w:rsidR="00913B26" w:rsidRPr="003231DC" w:rsidRDefault="00913B26"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sidRPr="003231DC">
              <w:rPr>
                <w:rFonts w:ascii="Poppins Medium" w:eastAsiaTheme="minorEastAsia" w:hAnsi="Poppins Medium" w:cstheme="minorBidi"/>
                <w:szCs w:val="20"/>
                <w:lang w:eastAsia="en-GB"/>
              </w:rPr>
              <w:t>Other information:</w:t>
            </w:r>
          </w:p>
        </w:tc>
        <w:tc>
          <w:tcPr>
            <w:tcW w:w="7796" w:type="dxa"/>
          </w:tcPr>
          <w:p w14:paraId="58CBA2F6" w14:textId="77777777" w:rsidR="00913B26" w:rsidRPr="003231DC" w:rsidRDefault="00913B26" w:rsidP="00F71A50">
            <w:pPr>
              <w:pStyle w:val="SportEnglandNotes"/>
              <w:cnfStyle w:val="000000000000" w:firstRow="0" w:lastRow="0" w:firstColumn="0" w:lastColumn="0" w:oddVBand="0" w:evenVBand="0" w:oddHBand="0" w:evenHBand="0" w:firstRowFirstColumn="0" w:firstRowLastColumn="0" w:lastRowFirstColumn="0" w:lastRowLastColumn="0"/>
            </w:pPr>
            <w:r w:rsidRPr="003231DC">
              <w:t>Provide any other information which will help make the role appealing and reassure the potential volunteer that it will be a fun, rewarding and supported opportunity!</w:t>
            </w:r>
          </w:p>
        </w:tc>
      </w:tr>
      <w:tr w:rsidR="00CB1FF7" w14:paraId="12749A43" w14:textId="77777777" w:rsidTr="004F1DCA">
        <w:tc>
          <w:tcPr>
            <w:cnfStyle w:val="001000000000" w:firstRow="0" w:lastRow="0" w:firstColumn="1" w:lastColumn="0" w:oddVBand="0" w:evenVBand="0" w:oddHBand="0" w:evenHBand="0" w:firstRowFirstColumn="0" w:firstRowLastColumn="0" w:lastRowFirstColumn="0" w:lastRowLastColumn="0"/>
            <w:tcW w:w="2689" w:type="dxa"/>
          </w:tcPr>
          <w:p w14:paraId="1CC4BA76" w14:textId="0C0E08B5" w:rsidR="00CB1FF7" w:rsidRPr="003231DC" w:rsidRDefault="00CB1FF7" w:rsidP="00F71A50">
            <w:pPr>
              <w:tabs>
                <w:tab w:val="left" w:pos="8769"/>
              </w:tabs>
              <w:autoSpaceDE w:val="0"/>
              <w:autoSpaceDN w:val="0"/>
              <w:adjustRightInd w:val="0"/>
              <w:spacing w:after="0" w:line="240" w:lineRule="auto"/>
              <w:rPr>
                <w:rFonts w:ascii="Poppins Medium" w:eastAsiaTheme="minorEastAsia" w:hAnsi="Poppins Medium" w:cstheme="minorBidi"/>
                <w:szCs w:val="20"/>
                <w:lang w:eastAsia="en-GB"/>
              </w:rPr>
            </w:pPr>
            <w:r>
              <w:rPr>
                <w:rFonts w:ascii="Poppins Medium" w:eastAsiaTheme="minorEastAsia" w:hAnsi="Poppins Medium" w:cstheme="minorBidi"/>
                <w:szCs w:val="20"/>
                <w:lang w:eastAsia="en-GB"/>
              </w:rPr>
              <w:t>C</w:t>
            </w:r>
            <w:r>
              <w:rPr>
                <w:rFonts w:ascii="Poppins Medium" w:eastAsiaTheme="minorEastAsia" w:hAnsi="Poppins Medium" w:cstheme="minorBidi"/>
                <w:szCs w:val="20"/>
              </w:rPr>
              <w:t>lub Contact:</w:t>
            </w:r>
          </w:p>
        </w:tc>
        <w:tc>
          <w:tcPr>
            <w:tcW w:w="7796" w:type="dxa"/>
          </w:tcPr>
          <w:p w14:paraId="278FBE92" w14:textId="74751944" w:rsidR="00CB1FF7" w:rsidRDefault="00CB1FF7" w:rsidP="00CB1FF7">
            <w:pPr>
              <w:pStyle w:val="SportEnglandNotes"/>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sidRPr="00CB1FF7">
              <w:rPr>
                <w:i w:val="0"/>
                <w:iCs w:val="0"/>
                <w:color w:val="003554" w:themeColor="accent1"/>
              </w:rPr>
              <w:t>For more information or to apply for this role, please contact:</w:t>
            </w:r>
          </w:p>
          <w:p w14:paraId="3007D1A2"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lastRenderedPageBreak/>
              <w:t xml:space="preserve">Name: </w:t>
            </w:r>
          </w:p>
          <w:p w14:paraId="6CC884F8" w14:textId="77777777" w:rsid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Email: </w:t>
            </w:r>
          </w:p>
          <w:p w14:paraId="4231FAF0" w14:textId="784D3E27" w:rsidR="00CB1FF7" w:rsidRPr="00CB1FF7" w:rsidRDefault="00CB1FF7" w:rsidP="00CB1FF7">
            <w:pPr>
              <w:pStyle w:val="SportEnglandNotes"/>
              <w:numPr>
                <w:ilvl w:val="0"/>
                <w:numId w:val="18"/>
              </w:numPr>
              <w:cnfStyle w:val="000000000000" w:firstRow="0" w:lastRow="0" w:firstColumn="0" w:lastColumn="0" w:oddVBand="0" w:evenVBand="0" w:oddHBand="0" w:evenHBand="0" w:firstRowFirstColumn="0" w:firstRowLastColumn="0" w:lastRowFirstColumn="0" w:lastRowLastColumn="0"/>
              <w:rPr>
                <w:i w:val="0"/>
                <w:iCs w:val="0"/>
                <w:color w:val="003554" w:themeColor="accent1"/>
              </w:rPr>
            </w:pPr>
            <w:r>
              <w:rPr>
                <w:i w:val="0"/>
                <w:iCs w:val="0"/>
                <w:color w:val="003554" w:themeColor="accent1"/>
              </w:rPr>
              <w:t xml:space="preserve">Phone: </w:t>
            </w:r>
          </w:p>
        </w:tc>
      </w:tr>
    </w:tbl>
    <w:p w14:paraId="5552421D" w14:textId="77777777" w:rsidR="00913B26" w:rsidRDefault="00913B26" w:rsidP="00F56FD5">
      <w:pPr>
        <w:tabs>
          <w:tab w:val="left" w:pos="8769"/>
        </w:tabs>
        <w:autoSpaceDE w:val="0"/>
        <w:autoSpaceDN w:val="0"/>
        <w:adjustRightInd w:val="0"/>
        <w:spacing w:after="0" w:line="240" w:lineRule="auto"/>
        <w:rPr>
          <w:rFonts w:ascii="Helvetica" w:eastAsia="Times New Roman" w:hAnsi="Helvetica"/>
          <w:bCs/>
          <w:i/>
          <w:color w:val="00B1B0"/>
          <w:sz w:val="24"/>
          <w:szCs w:val="24"/>
          <w:lang w:eastAsia="en-GB"/>
        </w:rPr>
      </w:pPr>
    </w:p>
    <w:p w14:paraId="48749A09" w14:textId="2282275B" w:rsidR="00A1648F" w:rsidRPr="007618C5" w:rsidRDefault="00A1648F" w:rsidP="00F56FD5">
      <w:pPr>
        <w:tabs>
          <w:tab w:val="left" w:pos="8769"/>
        </w:tabs>
        <w:autoSpaceDE w:val="0"/>
        <w:autoSpaceDN w:val="0"/>
        <w:adjustRightInd w:val="0"/>
        <w:spacing w:after="0" w:line="240" w:lineRule="auto"/>
        <w:rPr>
          <w:rFonts w:ascii="Poppins Medium" w:eastAsia="Times New Roman" w:hAnsi="Poppins Medium"/>
          <w:i/>
          <w:iCs/>
          <w:color w:val="00A881" w:themeColor="accent5"/>
          <w:sz w:val="24"/>
          <w:szCs w:val="24"/>
          <w:lang w:eastAsia="en-GB"/>
        </w:rPr>
      </w:pPr>
    </w:p>
    <w:sectPr w:rsidR="00A1648F" w:rsidRPr="007618C5" w:rsidSect="002C3440">
      <w:headerReference w:type="default" r:id="rId10"/>
      <w:footerReference w:type="default" r:id="rId11"/>
      <w:pgSz w:w="11906" w:h="16838"/>
      <w:pgMar w:top="1681" w:right="720" w:bottom="720" w:left="720"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65E3" w14:textId="77777777" w:rsidR="0083282F" w:rsidRDefault="0083282F">
      <w:pPr>
        <w:spacing w:after="0" w:line="240" w:lineRule="auto"/>
      </w:pPr>
      <w:r>
        <w:separator/>
      </w:r>
    </w:p>
  </w:endnote>
  <w:endnote w:type="continuationSeparator" w:id="0">
    <w:p w14:paraId="1CC74FF9" w14:textId="77777777" w:rsidR="0083282F" w:rsidRDefault="0083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B3F76AA-5947-41A1-B4EC-BE8944DA2A1C}"/>
    <w:embedBold r:id="rId2" w:fontKey="{6D1D4717-FCD7-4874-944A-83EA5D7FE1A7}"/>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184BED54-2FCD-4773-86DA-4C3D149869E9}"/>
  </w:font>
  <w:font w:name="Yu Gothic Light">
    <w:panose1 w:val="020B0300000000000000"/>
    <w:charset w:val="80"/>
    <w:family w:val="swiss"/>
    <w:pitch w:val="variable"/>
    <w:sig w:usb0="E00002FF" w:usb1="2AC7FDFF" w:usb2="00000016" w:usb3="00000000" w:csb0="0002009F" w:csb1="00000000"/>
  </w:font>
  <w:font w:name="Poppins">
    <w:charset w:val="00"/>
    <w:family w:val="auto"/>
    <w:pitch w:val="variable"/>
    <w:sig w:usb0="00008007" w:usb1="00000000" w:usb2="00000000" w:usb3="00000000" w:csb0="00000093" w:csb1="00000000"/>
    <w:embedRegular r:id="rId4" w:fontKey="{5C513EC9-17B2-4230-BB4F-A39DA9C6466E}"/>
    <w:embedBold r:id="rId5" w:fontKey="{F8F41F6E-48BC-422C-9713-6DB7C22405BA}"/>
    <w:embedItalic r:id="rId6" w:fontKey="{7B3B8125-1486-4FD3-B472-D349F493EB04}"/>
  </w:font>
  <w:font w:name="Tahoma">
    <w:panose1 w:val="020B0604030504040204"/>
    <w:charset w:val="00"/>
    <w:family w:val="swiss"/>
    <w:pitch w:val="variable"/>
    <w:sig w:usb0="E1002EFF" w:usb1="C000605B" w:usb2="00000029" w:usb3="00000000" w:csb0="000101FF" w:csb1="00000000"/>
    <w:embedRegular r:id="rId7" w:fontKey="{FDB23AA7-8229-462F-BD77-ACE06A99708F}"/>
  </w:font>
  <w:font w:name="Yu Gothic">
    <w:altName w:val="游ゴシック"/>
    <w:panose1 w:val="020B04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embedRegular r:id="rId8" w:fontKey="{FAE9331E-B289-4D54-B530-8DB8B564E2D7}"/>
    <w:embedItalic r:id="rId9" w:fontKey="{4B63299D-D942-4203-A760-BE8FC3DCCF3E}"/>
  </w:font>
  <w:font w:name="Minion Pro">
    <w:altName w:val="Cambria"/>
    <w:panose1 w:val="00000000000000000000"/>
    <w:charset w:val="00"/>
    <w:family w:val="roman"/>
    <w:notTrueType/>
    <w:pitch w:val="variable"/>
    <w:sig w:usb0="E00002AF" w:usb1="5000E07B" w:usb2="00000000" w:usb3="00000000" w:csb0="0000019F" w:csb1="00000000"/>
  </w:font>
  <w:font w:name="Helvetica">
    <w:panose1 w:val="020B0604020202020204"/>
    <w:charset w:val="00"/>
    <w:family w:val="swiss"/>
    <w:pitch w:val="variable"/>
    <w:sig w:usb0="E0002EFF" w:usb1="C000785B" w:usb2="00000009" w:usb3="00000000" w:csb0="000001FF" w:csb1="00000000"/>
    <w:embedItalic r:id="rId10" w:fontKey="{DC7E4E9C-922C-4781-8430-98937DB92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57F0B" w14:textId="16700E6D" w:rsidR="007618C5" w:rsidRPr="002C3440" w:rsidRDefault="002C3440" w:rsidP="007E1125">
    <w:pPr>
      <w:pStyle w:val="BasicParagraph"/>
      <w:spacing w:line="240" w:lineRule="auto"/>
      <w:jc w:val="center"/>
      <w:rPr>
        <w:rFonts w:ascii="Poppins" w:hAnsi="Poppins"/>
        <w:color w:val="003554" w:themeColor="accent1"/>
        <w:sz w:val="13"/>
        <w:szCs w:val="13"/>
      </w:rPr>
    </w:pPr>
    <w:r>
      <w:rPr>
        <w:rFonts w:ascii="Poppins" w:hAnsi="Poppins"/>
        <w:noProof/>
        <w:color w:val="003554" w:themeColor="accent1"/>
        <w:sz w:val="13"/>
        <w:szCs w:val="13"/>
      </w:rPr>
      <mc:AlternateContent>
        <mc:Choice Requires="wps">
          <w:drawing>
            <wp:anchor distT="0" distB="107950" distL="114300" distR="114300" simplePos="0" relativeHeight="251661312" behindDoc="0" locked="0" layoutInCell="1" allowOverlap="0" wp14:anchorId="3564B15B" wp14:editId="55536E98">
              <wp:simplePos x="0" y="0"/>
              <wp:positionH relativeFrom="column">
                <wp:posOffset>3810</wp:posOffset>
              </wp:positionH>
              <wp:positionV relativeFrom="paragraph">
                <wp:posOffset>107950</wp:posOffset>
              </wp:positionV>
              <wp:extent cx="6667200" cy="0"/>
              <wp:effectExtent l="0" t="0" r="13335" b="12700"/>
              <wp:wrapSquare wrapText="bothSides"/>
              <wp:docPr id="4" name="Straight Connector 4"/>
              <wp:cNvGraphicFramePr/>
              <a:graphic xmlns:a="http://schemas.openxmlformats.org/drawingml/2006/main">
                <a:graphicData uri="http://schemas.microsoft.com/office/word/2010/wordprocessingShape">
                  <wps:wsp>
                    <wps:cNvCnPr/>
                    <wps:spPr>
                      <a:xfrm>
                        <a:off x="0" y="0"/>
                        <a:ext cx="6667200" cy="0"/>
                      </a:xfrm>
                      <a:prstGeom prst="line">
                        <a:avLst/>
                      </a:prstGeom>
                      <a:ln>
                        <a:solidFill>
                          <a:schemeClr val="accent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93566B0" id="Straight Connector 4" o:spid="_x0000_s1026" style="position:absolute;z-index:251661312;visibility:visible;mso-wrap-style:square;mso-width-percent:0;mso-wrap-distance-left:9pt;mso-wrap-distance-top:0;mso-wrap-distance-right:9pt;mso-wrap-distance-bottom:8.5pt;mso-position-horizontal:absolute;mso-position-horizontal-relative:text;mso-position-vertical:absolute;mso-position-vertical-relative:text;mso-width-percent:0;mso-width-relative:margin" from=".3pt,8.5pt" to="52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" o:allowoverlap="f" strokecolor="#da2f4d [3205]" strokeweight=".5pt">
              <v:stroke joinstyle="miter"/>
              <w10:wrap type="square"/>
            </v:line>
          </w:pict>
        </mc:Fallback>
      </mc:AlternateContent>
    </w:r>
    <w:r w:rsidR="007E1125">
      <w:rPr>
        <w:noProof/>
      </w:rPr>
      <w:drawing>
        <wp:inline distT="0" distB="0" distL="0" distR="0" wp14:anchorId="63E6213F" wp14:editId="0E9649D4">
          <wp:extent cx="1080770" cy="876300"/>
          <wp:effectExtent l="0" t="0" r="508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770" cy="876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54A5C" w14:textId="77777777" w:rsidR="0083282F" w:rsidRDefault="0083282F">
      <w:pPr>
        <w:spacing w:after="0" w:line="240" w:lineRule="auto"/>
      </w:pPr>
      <w:r>
        <w:separator/>
      </w:r>
    </w:p>
  </w:footnote>
  <w:footnote w:type="continuationSeparator" w:id="0">
    <w:p w14:paraId="109B9F1B" w14:textId="77777777" w:rsidR="0083282F" w:rsidRDefault="00832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B292" w14:textId="0EA23EF4" w:rsidR="00AA2276" w:rsidRPr="007E1125" w:rsidRDefault="007E1125" w:rsidP="007E1125">
    <w:pPr>
      <w:pStyle w:val="Header"/>
      <w:jc w:val="center"/>
    </w:pPr>
    <w:r>
      <w:t>[insert cricket club logo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544A"/>
    <w:multiLevelType w:val="hybridMultilevel"/>
    <w:tmpl w:val="BD72787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7E45CED"/>
    <w:multiLevelType w:val="hybridMultilevel"/>
    <w:tmpl w:val="40CAFFEE"/>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5414D"/>
    <w:multiLevelType w:val="hybridMultilevel"/>
    <w:tmpl w:val="5A585CA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80C25"/>
    <w:multiLevelType w:val="hybridMultilevel"/>
    <w:tmpl w:val="3FB8D1DA"/>
    <w:lvl w:ilvl="0" w:tplc="B896EA5E">
      <w:start w:val="1"/>
      <w:numFmt w:val="bullet"/>
      <w:lvlText w:val=""/>
      <w:lvlJc w:val="left"/>
      <w:pPr>
        <w:ind w:left="720" w:hanging="360"/>
      </w:pPr>
      <w:rPr>
        <w:rFonts w:ascii="Wingdings" w:hAnsi="Wingdings" w:hint="default"/>
        <w:color w:val="00B1B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70E24"/>
    <w:multiLevelType w:val="hybridMultilevel"/>
    <w:tmpl w:val="13BC8860"/>
    <w:lvl w:ilvl="0" w:tplc="48BA773E">
      <w:start w:val="1"/>
      <w:numFmt w:val="bullet"/>
      <w:lvlText w:val=""/>
      <w:lvlJc w:val="left"/>
      <w:pPr>
        <w:ind w:left="720" w:hanging="360"/>
      </w:pPr>
      <w:rPr>
        <w:rFonts w:ascii="Wingdings" w:hAnsi="Wingdings" w:hint="default"/>
        <w:color w:val="00B1B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6B71B0"/>
    <w:multiLevelType w:val="hybridMultilevel"/>
    <w:tmpl w:val="FFFFFFFF"/>
    <w:lvl w:ilvl="0" w:tplc="9B688BDC">
      <w:start w:val="1"/>
      <w:numFmt w:val="bullet"/>
      <w:lvlText w:val=""/>
      <w:lvlJc w:val="left"/>
      <w:pPr>
        <w:ind w:left="720" w:hanging="360"/>
      </w:pPr>
      <w:rPr>
        <w:rFonts w:ascii="Symbol" w:hAnsi="Symbol" w:hint="default"/>
      </w:rPr>
    </w:lvl>
    <w:lvl w:ilvl="1" w:tplc="153E5380">
      <w:start w:val="1"/>
      <w:numFmt w:val="bullet"/>
      <w:lvlText w:val="o"/>
      <w:lvlJc w:val="left"/>
      <w:pPr>
        <w:ind w:left="1440" w:hanging="360"/>
      </w:pPr>
      <w:rPr>
        <w:rFonts w:ascii="Courier New" w:hAnsi="Courier New" w:hint="default"/>
      </w:rPr>
    </w:lvl>
    <w:lvl w:ilvl="2" w:tplc="A58EBD4E">
      <w:start w:val="1"/>
      <w:numFmt w:val="bullet"/>
      <w:lvlText w:val=""/>
      <w:lvlJc w:val="left"/>
      <w:pPr>
        <w:ind w:left="2160" w:hanging="360"/>
      </w:pPr>
      <w:rPr>
        <w:rFonts w:ascii="Wingdings" w:hAnsi="Wingdings" w:hint="default"/>
      </w:rPr>
    </w:lvl>
    <w:lvl w:ilvl="3" w:tplc="FFA64AFC">
      <w:start w:val="1"/>
      <w:numFmt w:val="bullet"/>
      <w:lvlText w:val=""/>
      <w:lvlJc w:val="left"/>
      <w:pPr>
        <w:ind w:left="2880" w:hanging="360"/>
      </w:pPr>
      <w:rPr>
        <w:rFonts w:ascii="Symbol" w:hAnsi="Symbol" w:hint="default"/>
      </w:rPr>
    </w:lvl>
    <w:lvl w:ilvl="4" w:tplc="27C40980">
      <w:start w:val="1"/>
      <w:numFmt w:val="bullet"/>
      <w:lvlText w:val="o"/>
      <w:lvlJc w:val="left"/>
      <w:pPr>
        <w:ind w:left="3600" w:hanging="360"/>
      </w:pPr>
      <w:rPr>
        <w:rFonts w:ascii="Courier New" w:hAnsi="Courier New" w:hint="default"/>
      </w:rPr>
    </w:lvl>
    <w:lvl w:ilvl="5" w:tplc="C3FAFA64">
      <w:start w:val="1"/>
      <w:numFmt w:val="bullet"/>
      <w:lvlText w:val=""/>
      <w:lvlJc w:val="left"/>
      <w:pPr>
        <w:ind w:left="4320" w:hanging="360"/>
      </w:pPr>
      <w:rPr>
        <w:rFonts w:ascii="Wingdings" w:hAnsi="Wingdings" w:hint="default"/>
      </w:rPr>
    </w:lvl>
    <w:lvl w:ilvl="6" w:tplc="768C694E">
      <w:start w:val="1"/>
      <w:numFmt w:val="bullet"/>
      <w:lvlText w:val=""/>
      <w:lvlJc w:val="left"/>
      <w:pPr>
        <w:ind w:left="5040" w:hanging="360"/>
      </w:pPr>
      <w:rPr>
        <w:rFonts w:ascii="Symbol" w:hAnsi="Symbol" w:hint="default"/>
      </w:rPr>
    </w:lvl>
    <w:lvl w:ilvl="7" w:tplc="68D06B10">
      <w:start w:val="1"/>
      <w:numFmt w:val="bullet"/>
      <w:lvlText w:val="o"/>
      <w:lvlJc w:val="left"/>
      <w:pPr>
        <w:ind w:left="5760" w:hanging="360"/>
      </w:pPr>
      <w:rPr>
        <w:rFonts w:ascii="Courier New" w:hAnsi="Courier New" w:hint="default"/>
      </w:rPr>
    </w:lvl>
    <w:lvl w:ilvl="8" w:tplc="9B2EBCAC">
      <w:start w:val="1"/>
      <w:numFmt w:val="bullet"/>
      <w:lvlText w:val=""/>
      <w:lvlJc w:val="left"/>
      <w:pPr>
        <w:ind w:left="6480" w:hanging="360"/>
      </w:pPr>
      <w:rPr>
        <w:rFonts w:ascii="Wingdings" w:hAnsi="Wingdings" w:hint="default"/>
      </w:rPr>
    </w:lvl>
  </w:abstractNum>
  <w:abstractNum w:abstractNumId="6" w15:restartNumberingAfterBreak="0">
    <w:nsid w:val="276D2AC2"/>
    <w:multiLevelType w:val="hybridMultilevel"/>
    <w:tmpl w:val="FD4E3B68"/>
    <w:lvl w:ilvl="0" w:tplc="7E66A244">
      <w:start w:val="1"/>
      <w:numFmt w:val="bullet"/>
      <w:lvlText w:val="§"/>
      <w:lvlJc w:val="left"/>
      <w:pPr>
        <w:ind w:left="720" w:hanging="360"/>
      </w:pPr>
      <w:rPr>
        <w:rFonts w:ascii="Wingdings" w:hAnsi="Wingdings" w:hint="default"/>
      </w:rPr>
    </w:lvl>
    <w:lvl w:ilvl="1" w:tplc="8AF8B49E">
      <w:start w:val="1"/>
      <w:numFmt w:val="bullet"/>
      <w:lvlText w:val="o"/>
      <w:lvlJc w:val="left"/>
      <w:pPr>
        <w:ind w:left="1440" w:hanging="360"/>
      </w:pPr>
      <w:rPr>
        <w:rFonts w:ascii="Courier New" w:hAnsi="Courier New" w:hint="default"/>
      </w:rPr>
    </w:lvl>
    <w:lvl w:ilvl="2" w:tplc="8916B574">
      <w:start w:val="1"/>
      <w:numFmt w:val="bullet"/>
      <w:lvlText w:val=""/>
      <w:lvlJc w:val="left"/>
      <w:pPr>
        <w:ind w:left="2160" w:hanging="360"/>
      </w:pPr>
      <w:rPr>
        <w:rFonts w:ascii="Wingdings" w:hAnsi="Wingdings" w:hint="default"/>
      </w:rPr>
    </w:lvl>
    <w:lvl w:ilvl="3" w:tplc="C49AEA6E">
      <w:start w:val="1"/>
      <w:numFmt w:val="bullet"/>
      <w:lvlText w:val=""/>
      <w:lvlJc w:val="left"/>
      <w:pPr>
        <w:ind w:left="2880" w:hanging="360"/>
      </w:pPr>
      <w:rPr>
        <w:rFonts w:ascii="Symbol" w:hAnsi="Symbol" w:hint="default"/>
      </w:rPr>
    </w:lvl>
    <w:lvl w:ilvl="4" w:tplc="17907364">
      <w:start w:val="1"/>
      <w:numFmt w:val="bullet"/>
      <w:lvlText w:val="o"/>
      <w:lvlJc w:val="left"/>
      <w:pPr>
        <w:ind w:left="3600" w:hanging="360"/>
      </w:pPr>
      <w:rPr>
        <w:rFonts w:ascii="Courier New" w:hAnsi="Courier New" w:hint="default"/>
      </w:rPr>
    </w:lvl>
    <w:lvl w:ilvl="5" w:tplc="4C7C940A">
      <w:start w:val="1"/>
      <w:numFmt w:val="bullet"/>
      <w:lvlText w:val=""/>
      <w:lvlJc w:val="left"/>
      <w:pPr>
        <w:ind w:left="4320" w:hanging="360"/>
      </w:pPr>
      <w:rPr>
        <w:rFonts w:ascii="Wingdings" w:hAnsi="Wingdings" w:hint="default"/>
      </w:rPr>
    </w:lvl>
    <w:lvl w:ilvl="6" w:tplc="D39E126C">
      <w:start w:val="1"/>
      <w:numFmt w:val="bullet"/>
      <w:lvlText w:val=""/>
      <w:lvlJc w:val="left"/>
      <w:pPr>
        <w:ind w:left="5040" w:hanging="360"/>
      </w:pPr>
      <w:rPr>
        <w:rFonts w:ascii="Symbol" w:hAnsi="Symbol" w:hint="default"/>
      </w:rPr>
    </w:lvl>
    <w:lvl w:ilvl="7" w:tplc="0A803756">
      <w:start w:val="1"/>
      <w:numFmt w:val="bullet"/>
      <w:lvlText w:val="o"/>
      <w:lvlJc w:val="left"/>
      <w:pPr>
        <w:ind w:left="5760" w:hanging="360"/>
      </w:pPr>
      <w:rPr>
        <w:rFonts w:ascii="Courier New" w:hAnsi="Courier New" w:hint="default"/>
      </w:rPr>
    </w:lvl>
    <w:lvl w:ilvl="8" w:tplc="2FA40246">
      <w:start w:val="1"/>
      <w:numFmt w:val="bullet"/>
      <w:lvlText w:val=""/>
      <w:lvlJc w:val="left"/>
      <w:pPr>
        <w:ind w:left="6480" w:hanging="360"/>
      </w:pPr>
      <w:rPr>
        <w:rFonts w:ascii="Wingdings" w:hAnsi="Wingdings" w:hint="default"/>
      </w:rPr>
    </w:lvl>
  </w:abstractNum>
  <w:abstractNum w:abstractNumId="7" w15:restartNumberingAfterBreak="0">
    <w:nsid w:val="28AA3D3B"/>
    <w:multiLevelType w:val="hybridMultilevel"/>
    <w:tmpl w:val="A18E73D0"/>
    <w:lvl w:ilvl="0" w:tplc="92D46668">
      <w:start w:val="1"/>
      <w:numFmt w:val="bullet"/>
      <w:lvlText w:val="§"/>
      <w:lvlJc w:val="left"/>
      <w:pPr>
        <w:ind w:left="720" w:hanging="360"/>
      </w:pPr>
      <w:rPr>
        <w:rFonts w:ascii="Wingdings" w:hAnsi="Wingdings" w:hint="default"/>
      </w:rPr>
    </w:lvl>
    <w:lvl w:ilvl="1" w:tplc="1CEC05A8">
      <w:start w:val="1"/>
      <w:numFmt w:val="bullet"/>
      <w:lvlText w:val="o"/>
      <w:lvlJc w:val="left"/>
      <w:pPr>
        <w:ind w:left="1440" w:hanging="360"/>
      </w:pPr>
      <w:rPr>
        <w:rFonts w:ascii="Courier New" w:hAnsi="Courier New" w:hint="default"/>
      </w:rPr>
    </w:lvl>
    <w:lvl w:ilvl="2" w:tplc="36280A08">
      <w:start w:val="1"/>
      <w:numFmt w:val="bullet"/>
      <w:lvlText w:val=""/>
      <w:lvlJc w:val="left"/>
      <w:pPr>
        <w:ind w:left="2160" w:hanging="360"/>
      </w:pPr>
      <w:rPr>
        <w:rFonts w:ascii="Wingdings" w:hAnsi="Wingdings" w:hint="default"/>
      </w:rPr>
    </w:lvl>
    <w:lvl w:ilvl="3" w:tplc="4AFAAA38">
      <w:start w:val="1"/>
      <w:numFmt w:val="bullet"/>
      <w:lvlText w:val=""/>
      <w:lvlJc w:val="left"/>
      <w:pPr>
        <w:ind w:left="2880" w:hanging="360"/>
      </w:pPr>
      <w:rPr>
        <w:rFonts w:ascii="Symbol" w:hAnsi="Symbol" w:hint="default"/>
      </w:rPr>
    </w:lvl>
    <w:lvl w:ilvl="4" w:tplc="C9B0103C">
      <w:start w:val="1"/>
      <w:numFmt w:val="bullet"/>
      <w:lvlText w:val="o"/>
      <w:lvlJc w:val="left"/>
      <w:pPr>
        <w:ind w:left="3600" w:hanging="360"/>
      </w:pPr>
      <w:rPr>
        <w:rFonts w:ascii="Courier New" w:hAnsi="Courier New" w:hint="default"/>
      </w:rPr>
    </w:lvl>
    <w:lvl w:ilvl="5" w:tplc="514C50D0">
      <w:start w:val="1"/>
      <w:numFmt w:val="bullet"/>
      <w:lvlText w:val=""/>
      <w:lvlJc w:val="left"/>
      <w:pPr>
        <w:ind w:left="4320" w:hanging="360"/>
      </w:pPr>
      <w:rPr>
        <w:rFonts w:ascii="Wingdings" w:hAnsi="Wingdings" w:hint="default"/>
      </w:rPr>
    </w:lvl>
    <w:lvl w:ilvl="6" w:tplc="B5924CB8">
      <w:start w:val="1"/>
      <w:numFmt w:val="bullet"/>
      <w:lvlText w:val=""/>
      <w:lvlJc w:val="left"/>
      <w:pPr>
        <w:ind w:left="5040" w:hanging="360"/>
      </w:pPr>
      <w:rPr>
        <w:rFonts w:ascii="Symbol" w:hAnsi="Symbol" w:hint="default"/>
      </w:rPr>
    </w:lvl>
    <w:lvl w:ilvl="7" w:tplc="9F8E9FFC">
      <w:start w:val="1"/>
      <w:numFmt w:val="bullet"/>
      <w:lvlText w:val="o"/>
      <w:lvlJc w:val="left"/>
      <w:pPr>
        <w:ind w:left="5760" w:hanging="360"/>
      </w:pPr>
      <w:rPr>
        <w:rFonts w:ascii="Courier New" w:hAnsi="Courier New" w:hint="default"/>
      </w:rPr>
    </w:lvl>
    <w:lvl w:ilvl="8" w:tplc="03C85E72">
      <w:start w:val="1"/>
      <w:numFmt w:val="bullet"/>
      <w:lvlText w:val=""/>
      <w:lvlJc w:val="left"/>
      <w:pPr>
        <w:ind w:left="6480" w:hanging="360"/>
      </w:pPr>
      <w:rPr>
        <w:rFonts w:ascii="Wingdings" w:hAnsi="Wingdings" w:hint="default"/>
      </w:rPr>
    </w:lvl>
  </w:abstractNum>
  <w:abstractNum w:abstractNumId="8" w15:restartNumberingAfterBreak="0">
    <w:nsid w:val="31721986"/>
    <w:multiLevelType w:val="hybridMultilevel"/>
    <w:tmpl w:val="B7AEFDBE"/>
    <w:lvl w:ilvl="0" w:tplc="2E4EAB3C">
      <w:start w:val="1"/>
      <w:numFmt w:val="bullet"/>
      <w:lvlText w:val="§"/>
      <w:lvlJc w:val="left"/>
      <w:pPr>
        <w:ind w:left="720" w:hanging="360"/>
      </w:pPr>
      <w:rPr>
        <w:rFonts w:ascii="Wingdings" w:hAnsi="Wingdings" w:hint="default"/>
      </w:rPr>
    </w:lvl>
    <w:lvl w:ilvl="1" w:tplc="93E05DBC">
      <w:start w:val="1"/>
      <w:numFmt w:val="bullet"/>
      <w:lvlText w:val="o"/>
      <w:lvlJc w:val="left"/>
      <w:pPr>
        <w:ind w:left="1440" w:hanging="360"/>
      </w:pPr>
      <w:rPr>
        <w:rFonts w:ascii="Courier New" w:hAnsi="Courier New" w:hint="default"/>
      </w:rPr>
    </w:lvl>
    <w:lvl w:ilvl="2" w:tplc="5740CE6E">
      <w:start w:val="1"/>
      <w:numFmt w:val="bullet"/>
      <w:lvlText w:val=""/>
      <w:lvlJc w:val="left"/>
      <w:pPr>
        <w:ind w:left="2160" w:hanging="360"/>
      </w:pPr>
      <w:rPr>
        <w:rFonts w:ascii="Wingdings" w:hAnsi="Wingdings" w:hint="default"/>
      </w:rPr>
    </w:lvl>
    <w:lvl w:ilvl="3" w:tplc="E2906886">
      <w:start w:val="1"/>
      <w:numFmt w:val="bullet"/>
      <w:lvlText w:val=""/>
      <w:lvlJc w:val="left"/>
      <w:pPr>
        <w:ind w:left="2880" w:hanging="360"/>
      </w:pPr>
      <w:rPr>
        <w:rFonts w:ascii="Symbol" w:hAnsi="Symbol" w:hint="default"/>
      </w:rPr>
    </w:lvl>
    <w:lvl w:ilvl="4" w:tplc="794A6686">
      <w:start w:val="1"/>
      <w:numFmt w:val="bullet"/>
      <w:lvlText w:val="o"/>
      <w:lvlJc w:val="left"/>
      <w:pPr>
        <w:ind w:left="3600" w:hanging="360"/>
      </w:pPr>
      <w:rPr>
        <w:rFonts w:ascii="Courier New" w:hAnsi="Courier New" w:hint="default"/>
      </w:rPr>
    </w:lvl>
    <w:lvl w:ilvl="5" w:tplc="B928AA0C">
      <w:start w:val="1"/>
      <w:numFmt w:val="bullet"/>
      <w:lvlText w:val=""/>
      <w:lvlJc w:val="left"/>
      <w:pPr>
        <w:ind w:left="4320" w:hanging="360"/>
      </w:pPr>
      <w:rPr>
        <w:rFonts w:ascii="Wingdings" w:hAnsi="Wingdings" w:hint="default"/>
      </w:rPr>
    </w:lvl>
    <w:lvl w:ilvl="6" w:tplc="2716BB80">
      <w:start w:val="1"/>
      <w:numFmt w:val="bullet"/>
      <w:lvlText w:val=""/>
      <w:lvlJc w:val="left"/>
      <w:pPr>
        <w:ind w:left="5040" w:hanging="360"/>
      </w:pPr>
      <w:rPr>
        <w:rFonts w:ascii="Symbol" w:hAnsi="Symbol" w:hint="default"/>
      </w:rPr>
    </w:lvl>
    <w:lvl w:ilvl="7" w:tplc="A5FA0946">
      <w:start w:val="1"/>
      <w:numFmt w:val="bullet"/>
      <w:lvlText w:val="o"/>
      <w:lvlJc w:val="left"/>
      <w:pPr>
        <w:ind w:left="5760" w:hanging="360"/>
      </w:pPr>
      <w:rPr>
        <w:rFonts w:ascii="Courier New" w:hAnsi="Courier New" w:hint="default"/>
      </w:rPr>
    </w:lvl>
    <w:lvl w:ilvl="8" w:tplc="3628F524">
      <w:start w:val="1"/>
      <w:numFmt w:val="bullet"/>
      <w:lvlText w:val=""/>
      <w:lvlJc w:val="left"/>
      <w:pPr>
        <w:ind w:left="6480" w:hanging="360"/>
      </w:pPr>
      <w:rPr>
        <w:rFonts w:ascii="Wingdings" w:hAnsi="Wingdings" w:hint="default"/>
      </w:rPr>
    </w:lvl>
  </w:abstractNum>
  <w:abstractNum w:abstractNumId="9" w15:restartNumberingAfterBreak="0">
    <w:nsid w:val="342C43B6"/>
    <w:multiLevelType w:val="hybridMultilevel"/>
    <w:tmpl w:val="FFFFFFFF"/>
    <w:lvl w:ilvl="0" w:tplc="D2E66F7E">
      <w:start w:val="1"/>
      <w:numFmt w:val="bullet"/>
      <w:lvlText w:val="§"/>
      <w:lvlJc w:val="left"/>
      <w:pPr>
        <w:ind w:left="720" w:hanging="360"/>
      </w:pPr>
      <w:rPr>
        <w:rFonts w:ascii="Wingdings" w:hAnsi="Wingdings" w:hint="default"/>
      </w:rPr>
    </w:lvl>
    <w:lvl w:ilvl="1" w:tplc="CB8A17EE">
      <w:start w:val="1"/>
      <w:numFmt w:val="bullet"/>
      <w:lvlText w:val="o"/>
      <w:lvlJc w:val="left"/>
      <w:pPr>
        <w:ind w:left="1440" w:hanging="360"/>
      </w:pPr>
      <w:rPr>
        <w:rFonts w:ascii="Courier New" w:hAnsi="Courier New" w:hint="default"/>
      </w:rPr>
    </w:lvl>
    <w:lvl w:ilvl="2" w:tplc="61BE0DA4">
      <w:start w:val="1"/>
      <w:numFmt w:val="bullet"/>
      <w:lvlText w:val=""/>
      <w:lvlJc w:val="left"/>
      <w:pPr>
        <w:ind w:left="2160" w:hanging="360"/>
      </w:pPr>
      <w:rPr>
        <w:rFonts w:ascii="Wingdings" w:hAnsi="Wingdings" w:hint="default"/>
      </w:rPr>
    </w:lvl>
    <w:lvl w:ilvl="3" w:tplc="C93C8FA4">
      <w:start w:val="1"/>
      <w:numFmt w:val="bullet"/>
      <w:lvlText w:val=""/>
      <w:lvlJc w:val="left"/>
      <w:pPr>
        <w:ind w:left="2880" w:hanging="360"/>
      </w:pPr>
      <w:rPr>
        <w:rFonts w:ascii="Symbol" w:hAnsi="Symbol" w:hint="default"/>
      </w:rPr>
    </w:lvl>
    <w:lvl w:ilvl="4" w:tplc="05643376">
      <w:start w:val="1"/>
      <w:numFmt w:val="bullet"/>
      <w:lvlText w:val="o"/>
      <w:lvlJc w:val="left"/>
      <w:pPr>
        <w:ind w:left="3600" w:hanging="360"/>
      </w:pPr>
      <w:rPr>
        <w:rFonts w:ascii="Courier New" w:hAnsi="Courier New" w:hint="default"/>
      </w:rPr>
    </w:lvl>
    <w:lvl w:ilvl="5" w:tplc="C78E2938">
      <w:start w:val="1"/>
      <w:numFmt w:val="bullet"/>
      <w:lvlText w:val=""/>
      <w:lvlJc w:val="left"/>
      <w:pPr>
        <w:ind w:left="4320" w:hanging="360"/>
      </w:pPr>
      <w:rPr>
        <w:rFonts w:ascii="Wingdings" w:hAnsi="Wingdings" w:hint="default"/>
      </w:rPr>
    </w:lvl>
    <w:lvl w:ilvl="6" w:tplc="C7686AF4">
      <w:start w:val="1"/>
      <w:numFmt w:val="bullet"/>
      <w:lvlText w:val=""/>
      <w:lvlJc w:val="left"/>
      <w:pPr>
        <w:ind w:left="5040" w:hanging="360"/>
      </w:pPr>
      <w:rPr>
        <w:rFonts w:ascii="Symbol" w:hAnsi="Symbol" w:hint="default"/>
      </w:rPr>
    </w:lvl>
    <w:lvl w:ilvl="7" w:tplc="7EBA38B6">
      <w:start w:val="1"/>
      <w:numFmt w:val="bullet"/>
      <w:lvlText w:val="o"/>
      <w:lvlJc w:val="left"/>
      <w:pPr>
        <w:ind w:left="5760" w:hanging="360"/>
      </w:pPr>
      <w:rPr>
        <w:rFonts w:ascii="Courier New" w:hAnsi="Courier New" w:hint="default"/>
      </w:rPr>
    </w:lvl>
    <w:lvl w:ilvl="8" w:tplc="0F14C7DC">
      <w:start w:val="1"/>
      <w:numFmt w:val="bullet"/>
      <w:lvlText w:val=""/>
      <w:lvlJc w:val="left"/>
      <w:pPr>
        <w:ind w:left="6480" w:hanging="360"/>
      </w:pPr>
      <w:rPr>
        <w:rFonts w:ascii="Wingdings" w:hAnsi="Wingdings" w:hint="default"/>
      </w:rPr>
    </w:lvl>
  </w:abstractNum>
  <w:abstractNum w:abstractNumId="10" w15:restartNumberingAfterBreak="0">
    <w:nsid w:val="38BC3D71"/>
    <w:multiLevelType w:val="hybridMultilevel"/>
    <w:tmpl w:val="FFFFFFFF"/>
    <w:lvl w:ilvl="0" w:tplc="ACDCE9BA">
      <w:start w:val="1"/>
      <w:numFmt w:val="bullet"/>
      <w:lvlText w:val="§"/>
      <w:lvlJc w:val="left"/>
      <w:pPr>
        <w:ind w:left="720" w:hanging="360"/>
      </w:pPr>
      <w:rPr>
        <w:rFonts w:ascii="Wingdings" w:hAnsi="Wingdings" w:hint="default"/>
      </w:rPr>
    </w:lvl>
    <w:lvl w:ilvl="1" w:tplc="1CBA5618">
      <w:start w:val="1"/>
      <w:numFmt w:val="bullet"/>
      <w:lvlText w:val="o"/>
      <w:lvlJc w:val="left"/>
      <w:pPr>
        <w:ind w:left="1440" w:hanging="360"/>
      </w:pPr>
      <w:rPr>
        <w:rFonts w:ascii="Courier New" w:hAnsi="Courier New" w:hint="default"/>
      </w:rPr>
    </w:lvl>
    <w:lvl w:ilvl="2" w:tplc="54AA59D4">
      <w:start w:val="1"/>
      <w:numFmt w:val="bullet"/>
      <w:lvlText w:val=""/>
      <w:lvlJc w:val="left"/>
      <w:pPr>
        <w:ind w:left="2160" w:hanging="360"/>
      </w:pPr>
      <w:rPr>
        <w:rFonts w:ascii="Wingdings" w:hAnsi="Wingdings" w:hint="default"/>
      </w:rPr>
    </w:lvl>
    <w:lvl w:ilvl="3" w:tplc="6D549510">
      <w:start w:val="1"/>
      <w:numFmt w:val="bullet"/>
      <w:lvlText w:val=""/>
      <w:lvlJc w:val="left"/>
      <w:pPr>
        <w:ind w:left="2880" w:hanging="360"/>
      </w:pPr>
      <w:rPr>
        <w:rFonts w:ascii="Symbol" w:hAnsi="Symbol" w:hint="default"/>
      </w:rPr>
    </w:lvl>
    <w:lvl w:ilvl="4" w:tplc="F09E71DE">
      <w:start w:val="1"/>
      <w:numFmt w:val="bullet"/>
      <w:lvlText w:val="o"/>
      <w:lvlJc w:val="left"/>
      <w:pPr>
        <w:ind w:left="3600" w:hanging="360"/>
      </w:pPr>
      <w:rPr>
        <w:rFonts w:ascii="Courier New" w:hAnsi="Courier New" w:hint="default"/>
      </w:rPr>
    </w:lvl>
    <w:lvl w:ilvl="5" w:tplc="E5F22D2E">
      <w:start w:val="1"/>
      <w:numFmt w:val="bullet"/>
      <w:lvlText w:val=""/>
      <w:lvlJc w:val="left"/>
      <w:pPr>
        <w:ind w:left="4320" w:hanging="360"/>
      </w:pPr>
      <w:rPr>
        <w:rFonts w:ascii="Wingdings" w:hAnsi="Wingdings" w:hint="default"/>
      </w:rPr>
    </w:lvl>
    <w:lvl w:ilvl="6" w:tplc="8F5E7D6E">
      <w:start w:val="1"/>
      <w:numFmt w:val="bullet"/>
      <w:lvlText w:val=""/>
      <w:lvlJc w:val="left"/>
      <w:pPr>
        <w:ind w:left="5040" w:hanging="360"/>
      </w:pPr>
      <w:rPr>
        <w:rFonts w:ascii="Symbol" w:hAnsi="Symbol" w:hint="default"/>
      </w:rPr>
    </w:lvl>
    <w:lvl w:ilvl="7" w:tplc="71A40436">
      <w:start w:val="1"/>
      <w:numFmt w:val="bullet"/>
      <w:lvlText w:val="o"/>
      <w:lvlJc w:val="left"/>
      <w:pPr>
        <w:ind w:left="5760" w:hanging="360"/>
      </w:pPr>
      <w:rPr>
        <w:rFonts w:ascii="Courier New" w:hAnsi="Courier New" w:hint="default"/>
      </w:rPr>
    </w:lvl>
    <w:lvl w:ilvl="8" w:tplc="DD361E66">
      <w:start w:val="1"/>
      <w:numFmt w:val="bullet"/>
      <w:lvlText w:val=""/>
      <w:lvlJc w:val="left"/>
      <w:pPr>
        <w:ind w:left="6480" w:hanging="360"/>
      </w:pPr>
      <w:rPr>
        <w:rFonts w:ascii="Wingdings" w:hAnsi="Wingdings" w:hint="default"/>
      </w:rPr>
    </w:lvl>
  </w:abstractNum>
  <w:abstractNum w:abstractNumId="11" w15:restartNumberingAfterBreak="0">
    <w:nsid w:val="4BBF2DBB"/>
    <w:multiLevelType w:val="hybridMultilevel"/>
    <w:tmpl w:val="26BC65D4"/>
    <w:lvl w:ilvl="0" w:tplc="03D43350">
      <w:start w:val="1"/>
      <w:numFmt w:val="bullet"/>
      <w:lvlText w:val="§"/>
      <w:lvlJc w:val="left"/>
      <w:pPr>
        <w:ind w:left="720" w:hanging="360"/>
      </w:pPr>
      <w:rPr>
        <w:rFonts w:ascii="Wingdings" w:hAnsi="Wingdings" w:hint="default"/>
      </w:rPr>
    </w:lvl>
    <w:lvl w:ilvl="1" w:tplc="0FD498D2">
      <w:start w:val="1"/>
      <w:numFmt w:val="bullet"/>
      <w:lvlText w:val="o"/>
      <w:lvlJc w:val="left"/>
      <w:pPr>
        <w:ind w:left="1440" w:hanging="360"/>
      </w:pPr>
      <w:rPr>
        <w:rFonts w:ascii="Courier New" w:hAnsi="Courier New" w:hint="default"/>
      </w:rPr>
    </w:lvl>
    <w:lvl w:ilvl="2" w:tplc="2F88DE72">
      <w:start w:val="1"/>
      <w:numFmt w:val="bullet"/>
      <w:lvlText w:val=""/>
      <w:lvlJc w:val="left"/>
      <w:pPr>
        <w:ind w:left="2160" w:hanging="360"/>
      </w:pPr>
      <w:rPr>
        <w:rFonts w:ascii="Wingdings" w:hAnsi="Wingdings" w:hint="default"/>
      </w:rPr>
    </w:lvl>
    <w:lvl w:ilvl="3" w:tplc="55587CCA">
      <w:start w:val="1"/>
      <w:numFmt w:val="bullet"/>
      <w:lvlText w:val=""/>
      <w:lvlJc w:val="left"/>
      <w:pPr>
        <w:ind w:left="2880" w:hanging="360"/>
      </w:pPr>
      <w:rPr>
        <w:rFonts w:ascii="Symbol" w:hAnsi="Symbol" w:hint="default"/>
      </w:rPr>
    </w:lvl>
    <w:lvl w:ilvl="4" w:tplc="D50E1D6E">
      <w:start w:val="1"/>
      <w:numFmt w:val="bullet"/>
      <w:lvlText w:val="o"/>
      <w:lvlJc w:val="left"/>
      <w:pPr>
        <w:ind w:left="3600" w:hanging="360"/>
      </w:pPr>
      <w:rPr>
        <w:rFonts w:ascii="Courier New" w:hAnsi="Courier New" w:hint="default"/>
      </w:rPr>
    </w:lvl>
    <w:lvl w:ilvl="5" w:tplc="7E061CE4">
      <w:start w:val="1"/>
      <w:numFmt w:val="bullet"/>
      <w:lvlText w:val=""/>
      <w:lvlJc w:val="left"/>
      <w:pPr>
        <w:ind w:left="4320" w:hanging="360"/>
      </w:pPr>
      <w:rPr>
        <w:rFonts w:ascii="Wingdings" w:hAnsi="Wingdings" w:hint="default"/>
      </w:rPr>
    </w:lvl>
    <w:lvl w:ilvl="6" w:tplc="BFD4AEBC">
      <w:start w:val="1"/>
      <w:numFmt w:val="bullet"/>
      <w:lvlText w:val=""/>
      <w:lvlJc w:val="left"/>
      <w:pPr>
        <w:ind w:left="5040" w:hanging="360"/>
      </w:pPr>
      <w:rPr>
        <w:rFonts w:ascii="Symbol" w:hAnsi="Symbol" w:hint="default"/>
      </w:rPr>
    </w:lvl>
    <w:lvl w:ilvl="7" w:tplc="10722478">
      <w:start w:val="1"/>
      <w:numFmt w:val="bullet"/>
      <w:lvlText w:val="o"/>
      <w:lvlJc w:val="left"/>
      <w:pPr>
        <w:ind w:left="5760" w:hanging="360"/>
      </w:pPr>
      <w:rPr>
        <w:rFonts w:ascii="Courier New" w:hAnsi="Courier New" w:hint="default"/>
      </w:rPr>
    </w:lvl>
    <w:lvl w:ilvl="8" w:tplc="509E36BE">
      <w:start w:val="1"/>
      <w:numFmt w:val="bullet"/>
      <w:lvlText w:val=""/>
      <w:lvlJc w:val="left"/>
      <w:pPr>
        <w:ind w:left="6480" w:hanging="360"/>
      </w:pPr>
      <w:rPr>
        <w:rFonts w:ascii="Wingdings" w:hAnsi="Wingdings" w:hint="default"/>
      </w:rPr>
    </w:lvl>
  </w:abstractNum>
  <w:abstractNum w:abstractNumId="12" w15:restartNumberingAfterBreak="0">
    <w:nsid w:val="5E553187"/>
    <w:multiLevelType w:val="hybridMultilevel"/>
    <w:tmpl w:val="FFFFFFFF"/>
    <w:lvl w:ilvl="0" w:tplc="AC0E49B2">
      <w:start w:val="1"/>
      <w:numFmt w:val="bullet"/>
      <w:lvlText w:val="§"/>
      <w:lvlJc w:val="left"/>
      <w:pPr>
        <w:ind w:left="720" w:hanging="360"/>
      </w:pPr>
      <w:rPr>
        <w:rFonts w:ascii="Wingdings" w:hAnsi="Wingdings" w:hint="default"/>
      </w:rPr>
    </w:lvl>
    <w:lvl w:ilvl="1" w:tplc="BF246622">
      <w:start w:val="1"/>
      <w:numFmt w:val="bullet"/>
      <w:lvlText w:val="o"/>
      <w:lvlJc w:val="left"/>
      <w:pPr>
        <w:ind w:left="1440" w:hanging="360"/>
      </w:pPr>
      <w:rPr>
        <w:rFonts w:ascii="Courier New" w:hAnsi="Courier New" w:hint="default"/>
      </w:rPr>
    </w:lvl>
    <w:lvl w:ilvl="2" w:tplc="B232B1E8">
      <w:start w:val="1"/>
      <w:numFmt w:val="bullet"/>
      <w:lvlText w:val=""/>
      <w:lvlJc w:val="left"/>
      <w:pPr>
        <w:ind w:left="2160" w:hanging="360"/>
      </w:pPr>
      <w:rPr>
        <w:rFonts w:ascii="Wingdings" w:hAnsi="Wingdings" w:hint="default"/>
      </w:rPr>
    </w:lvl>
    <w:lvl w:ilvl="3" w:tplc="9884AB90">
      <w:start w:val="1"/>
      <w:numFmt w:val="bullet"/>
      <w:lvlText w:val=""/>
      <w:lvlJc w:val="left"/>
      <w:pPr>
        <w:ind w:left="2880" w:hanging="360"/>
      </w:pPr>
      <w:rPr>
        <w:rFonts w:ascii="Symbol" w:hAnsi="Symbol" w:hint="default"/>
      </w:rPr>
    </w:lvl>
    <w:lvl w:ilvl="4" w:tplc="53844DC0">
      <w:start w:val="1"/>
      <w:numFmt w:val="bullet"/>
      <w:lvlText w:val="o"/>
      <w:lvlJc w:val="left"/>
      <w:pPr>
        <w:ind w:left="3600" w:hanging="360"/>
      </w:pPr>
      <w:rPr>
        <w:rFonts w:ascii="Courier New" w:hAnsi="Courier New" w:hint="default"/>
      </w:rPr>
    </w:lvl>
    <w:lvl w:ilvl="5" w:tplc="2158951C">
      <w:start w:val="1"/>
      <w:numFmt w:val="bullet"/>
      <w:lvlText w:val=""/>
      <w:lvlJc w:val="left"/>
      <w:pPr>
        <w:ind w:left="4320" w:hanging="360"/>
      </w:pPr>
      <w:rPr>
        <w:rFonts w:ascii="Wingdings" w:hAnsi="Wingdings" w:hint="default"/>
      </w:rPr>
    </w:lvl>
    <w:lvl w:ilvl="6" w:tplc="EE7001B8">
      <w:start w:val="1"/>
      <w:numFmt w:val="bullet"/>
      <w:lvlText w:val=""/>
      <w:lvlJc w:val="left"/>
      <w:pPr>
        <w:ind w:left="5040" w:hanging="360"/>
      </w:pPr>
      <w:rPr>
        <w:rFonts w:ascii="Symbol" w:hAnsi="Symbol" w:hint="default"/>
      </w:rPr>
    </w:lvl>
    <w:lvl w:ilvl="7" w:tplc="58226D2A">
      <w:start w:val="1"/>
      <w:numFmt w:val="bullet"/>
      <w:lvlText w:val="o"/>
      <w:lvlJc w:val="left"/>
      <w:pPr>
        <w:ind w:left="5760" w:hanging="360"/>
      </w:pPr>
      <w:rPr>
        <w:rFonts w:ascii="Courier New" w:hAnsi="Courier New" w:hint="default"/>
      </w:rPr>
    </w:lvl>
    <w:lvl w:ilvl="8" w:tplc="4FEA2218">
      <w:start w:val="1"/>
      <w:numFmt w:val="bullet"/>
      <w:lvlText w:val=""/>
      <w:lvlJc w:val="left"/>
      <w:pPr>
        <w:ind w:left="6480" w:hanging="360"/>
      </w:pPr>
      <w:rPr>
        <w:rFonts w:ascii="Wingdings" w:hAnsi="Wingdings" w:hint="default"/>
      </w:rPr>
    </w:lvl>
  </w:abstractNum>
  <w:abstractNum w:abstractNumId="13" w15:restartNumberingAfterBreak="0">
    <w:nsid w:val="66371F54"/>
    <w:multiLevelType w:val="hybridMultilevel"/>
    <w:tmpl w:val="9FA64898"/>
    <w:lvl w:ilvl="0" w:tplc="6440612A">
      <w:start w:val="1"/>
      <w:numFmt w:val="bullet"/>
      <w:pStyle w:val="SportEnglandTableBlueInde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344269"/>
    <w:multiLevelType w:val="hybridMultilevel"/>
    <w:tmpl w:val="FFFFFFFF"/>
    <w:lvl w:ilvl="0" w:tplc="E7007ED6">
      <w:start w:val="1"/>
      <w:numFmt w:val="bullet"/>
      <w:lvlText w:val="§"/>
      <w:lvlJc w:val="left"/>
      <w:pPr>
        <w:ind w:left="720" w:hanging="360"/>
      </w:pPr>
      <w:rPr>
        <w:rFonts w:ascii="Wingdings" w:hAnsi="Wingdings" w:hint="default"/>
      </w:rPr>
    </w:lvl>
    <w:lvl w:ilvl="1" w:tplc="7298B282">
      <w:start w:val="1"/>
      <w:numFmt w:val="bullet"/>
      <w:lvlText w:val="o"/>
      <w:lvlJc w:val="left"/>
      <w:pPr>
        <w:ind w:left="1440" w:hanging="360"/>
      </w:pPr>
      <w:rPr>
        <w:rFonts w:ascii="Courier New" w:hAnsi="Courier New" w:hint="default"/>
      </w:rPr>
    </w:lvl>
    <w:lvl w:ilvl="2" w:tplc="CD4EE176">
      <w:start w:val="1"/>
      <w:numFmt w:val="bullet"/>
      <w:lvlText w:val=""/>
      <w:lvlJc w:val="left"/>
      <w:pPr>
        <w:ind w:left="2160" w:hanging="360"/>
      </w:pPr>
      <w:rPr>
        <w:rFonts w:ascii="Wingdings" w:hAnsi="Wingdings" w:hint="default"/>
      </w:rPr>
    </w:lvl>
    <w:lvl w:ilvl="3" w:tplc="E668DCEC">
      <w:start w:val="1"/>
      <w:numFmt w:val="bullet"/>
      <w:lvlText w:val=""/>
      <w:lvlJc w:val="left"/>
      <w:pPr>
        <w:ind w:left="2880" w:hanging="360"/>
      </w:pPr>
      <w:rPr>
        <w:rFonts w:ascii="Symbol" w:hAnsi="Symbol" w:hint="default"/>
      </w:rPr>
    </w:lvl>
    <w:lvl w:ilvl="4" w:tplc="EECA3E06">
      <w:start w:val="1"/>
      <w:numFmt w:val="bullet"/>
      <w:lvlText w:val="o"/>
      <w:lvlJc w:val="left"/>
      <w:pPr>
        <w:ind w:left="3600" w:hanging="360"/>
      </w:pPr>
      <w:rPr>
        <w:rFonts w:ascii="Courier New" w:hAnsi="Courier New" w:hint="default"/>
      </w:rPr>
    </w:lvl>
    <w:lvl w:ilvl="5" w:tplc="E018AD20">
      <w:start w:val="1"/>
      <w:numFmt w:val="bullet"/>
      <w:lvlText w:val=""/>
      <w:lvlJc w:val="left"/>
      <w:pPr>
        <w:ind w:left="4320" w:hanging="360"/>
      </w:pPr>
      <w:rPr>
        <w:rFonts w:ascii="Wingdings" w:hAnsi="Wingdings" w:hint="default"/>
      </w:rPr>
    </w:lvl>
    <w:lvl w:ilvl="6" w:tplc="36860FB0">
      <w:start w:val="1"/>
      <w:numFmt w:val="bullet"/>
      <w:lvlText w:val=""/>
      <w:lvlJc w:val="left"/>
      <w:pPr>
        <w:ind w:left="5040" w:hanging="360"/>
      </w:pPr>
      <w:rPr>
        <w:rFonts w:ascii="Symbol" w:hAnsi="Symbol" w:hint="default"/>
      </w:rPr>
    </w:lvl>
    <w:lvl w:ilvl="7" w:tplc="1F7E700C">
      <w:start w:val="1"/>
      <w:numFmt w:val="bullet"/>
      <w:lvlText w:val="o"/>
      <w:lvlJc w:val="left"/>
      <w:pPr>
        <w:ind w:left="5760" w:hanging="360"/>
      </w:pPr>
      <w:rPr>
        <w:rFonts w:ascii="Courier New" w:hAnsi="Courier New" w:hint="default"/>
      </w:rPr>
    </w:lvl>
    <w:lvl w:ilvl="8" w:tplc="1C065500">
      <w:start w:val="1"/>
      <w:numFmt w:val="bullet"/>
      <w:lvlText w:val=""/>
      <w:lvlJc w:val="left"/>
      <w:pPr>
        <w:ind w:left="6480" w:hanging="360"/>
      </w:pPr>
      <w:rPr>
        <w:rFonts w:ascii="Wingdings" w:hAnsi="Wingdings" w:hint="default"/>
      </w:rPr>
    </w:lvl>
  </w:abstractNum>
  <w:abstractNum w:abstractNumId="15" w15:restartNumberingAfterBreak="0">
    <w:nsid w:val="6E2D08A7"/>
    <w:multiLevelType w:val="hybridMultilevel"/>
    <w:tmpl w:val="AADAF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F8D4011"/>
    <w:multiLevelType w:val="hybridMultilevel"/>
    <w:tmpl w:val="2F80B2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107DF9"/>
    <w:multiLevelType w:val="hybridMultilevel"/>
    <w:tmpl w:val="215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667559">
    <w:abstractNumId w:val="7"/>
  </w:num>
  <w:num w:numId="2" w16cid:durableId="705373518">
    <w:abstractNumId w:val="11"/>
  </w:num>
  <w:num w:numId="3" w16cid:durableId="1371494340">
    <w:abstractNumId w:val="8"/>
  </w:num>
  <w:num w:numId="4" w16cid:durableId="630017660">
    <w:abstractNumId w:val="14"/>
  </w:num>
  <w:num w:numId="5" w16cid:durableId="2130129198">
    <w:abstractNumId w:val="10"/>
  </w:num>
  <w:num w:numId="6" w16cid:durableId="930235650">
    <w:abstractNumId w:val="5"/>
  </w:num>
  <w:num w:numId="7" w16cid:durableId="1134910879">
    <w:abstractNumId w:val="12"/>
  </w:num>
  <w:num w:numId="8" w16cid:durableId="2134866435">
    <w:abstractNumId w:val="9"/>
  </w:num>
  <w:num w:numId="9" w16cid:durableId="597833657">
    <w:abstractNumId w:val="3"/>
  </w:num>
  <w:num w:numId="10" w16cid:durableId="1208487094">
    <w:abstractNumId w:val="4"/>
  </w:num>
  <w:num w:numId="11" w16cid:durableId="1163543590">
    <w:abstractNumId w:val="1"/>
  </w:num>
  <w:num w:numId="12" w16cid:durableId="832142840">
    <w:abstractNumId w:val="13"/>
  </w:num>
  <w:num w:numId="13" w16cid:durableId="696664740">
    <w:abstractNumId w:val="16"/>
  </w:num>
  <w:num w:numId="14" w16cid:durableId="1964576168">
    <w:abstractNumId w:val="17"/>
  </w:num>
  <w:num w:numId="15" w16cid:durableId="624776528">
    <w:abstractNumId w:val="6"/>
  </w:num>
  <w:num w:numId="16" w16cid:durableId="1121262261">
    <w:abstractNumId w:val="2"/>
  </w:num>
  <w:num w:numId="17" w16cid:durableId="1558590723">
    <w:abstractNumId w:val="15"/>
  </w:num>
  <w:num w:numId="18" w16cid:durableId="18471080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B7"/>
    <w:rsid w:val="00011AE4"/>
    <w:rsid w:val="00072301"/>
    <w:rsid w:val="0007526E"/>
    <w:rsid w:val="00087AB9"/>
    <w:rsid w:val="000C32CC"/>
    <w:rsid w:val="000D309F"/>
    <w:rsid w:val="00124A60"/>
    <w:rsid w:val="00127A98"/>
    <w:rsid w:val="001433A8"/>
    <w:rsid w:val="00187BBA"/>
    <w:rsid w:val="00192C87"/>
    <w:rsid w:val="001A4236"/>
    <w:rsid w:val="001D0858"/>
    <w:rsid w:val="001F342A"/>
    <w:rsid w:val="002072DD"/>
    <w:rsid w:val="00227E04"/>
    <w:rsid w:val="00262A4E"/>
    <w:rsid w:val="002C3440"/>
    <w:rsid w:val="002C34D6"/>
    <w:rsid w:val="002F7E82"/>
    <w:rsid w:val="003231DC"/>
    <w:rsid w:val="003257CC"/>
    <w:rsid w:val="004129E6"/>
    <w:rsid w:val="00453592"/>
    <w:rsid w:val="00455165"/>
    <w:rsid w:val="00457DAB"/>
    <w:rsid w:val="004C4D77"/>
    <w:rsid w:val="004C5551"/>
    <w:rsid w:val="004F1DCA"/>
    <w:rsid w:val="005963E7"/>
    <w:rsid w:val="005B3319"/>
    <w:rsid w:val="005D45C7"/>
    <w:rsid w:val="00673CDC"/>
    <w:rsid w:val="00675763"/>
    <w:rsid w:val="006A3107"/>
    <w:rsid w:val="006A655A"/>
    <w:rsid w:val="006E3614"/>
    <w:rsid w:val="0075495B"/>
    <w:rsid w:val="007618C5"/>
    <w:rsid w:val="00775CD6"/>
    <w:rsid w:val="00790741"/>
    <w:rsid w:val="007E1125"/>
    <w:rsid w:val="0083282F"/>
    <w:rsid w:val="008409BF"/>
    <w:rsid w:val="00890AC0"/>
    <w:rsid w:val="008A63B7"/>
    <w:rsid w:val="00904D87"/>
    <w:rsid w:val="00913B26"/>
    <w:rsid w:val="00956D49"/>
    <w:rsid w:val="009E1E0F"/>
    <w:rsid w:val="00A1648F"/>
    <w:rsid w:val="00A651DE"/>
    <w:rsid w:val="00AA2276"/>
    <w:rsid w:val="00AE72A3"/>
    <w:rsid w:val="00B82029"/>
    <w:rsid w:val="00B84900"/>
    <w:rsid w:val="00BB2A9D"/>
    <w:rsid w:val="00C3411F"/>
    <w:rsid w:val="00C356B0"/>
    <w:rsid w:val="00C7183A"/>
    <w:rsid w:val="00C85FB5"/>
    <w:rsid w:val="00CB1FF7"/>
    <w:rsid w:val="00D555D1"/>
    <w:rsid w:val="00D657F2"/>
    <w:rsid w:val="00D924FF"/>
    <w:rsid w:val="00D96025"/>
    <w:rsid w:val="00E049BF"/>
    <w:rsid w:val="00E126C6"/>
    <w:rsid w:val="00E14BEF"/>
    <w:rsid w:val="00EC1E91"/>
    <w:rsid w:val="00EE7267"/>
    <w:rsid w:val="00F46824"/>
    <w:rsid w:val="00F56FD5"/>
    <w:rsid w:val="00FD7B27"/>
    <w:rsid w:val="024F75FA"/>
    <w:rsid w:val="05EFE4BE"/>
    <w:rsid w:val="0962C800"/>
    <w:rsid w:val="0AD9D642"/>
    <w:rsid w:val="0AE51019"/>
    <w:rsid w:val="0B90EA9F"/>
    <w:rsid w:val="0E73D0E8"/>
    <w:rsid w:val="0F487B21"/>
    <w:rsid w:val="10C7BDFD"/>
    <w:rsid w:val="131E304C"/>
    <w:rsid w:val="13CF84D1"/>
    <w:rsid w:val="15EFE735"/>
    <w:rsid w:val="16D3BE7E"/>
    <w:rsid w:val="179D108F"/>
    <w:rsid w:val="1ABBCA3C"/>
    <w:rsid w:val="1AF73735"/>
    <w:rsid w:val="1BAE5566"/>
    <w:rsid w:val="1CEC57AF"/>
    <w:rsid w:val="21B80AEB"/>
    <w:rsid w:val="21E882E5"/>
    <w:rsid w:val="220FEDDD"/>
    <w:rsid w:val="2281DDEE"/>
    <w:rsid w:val="22BCF6BC"/>
    <w:rsid w:val="23978D32"/>
    <w:rsid w:val="24C2BE6E"/>
    <w:rsid w:val="254C0A23"/>
    <w:rsid w:val="2567B6FF"/>
    <w:rsid w:val="25CD8FC2"/>
    <w:rsid w:val="2B92DC6A"/>
    <w:rsid w:val="2C852D52"/>
    <w:rsid w:val="2EEAD143"/>
    <w:rsid w:val="2F608EF2"/>
    <w:rsid w:val="3095CE55"/>
    <w:rsid w:val="316EB0DD"/>
    <w:rsid w:val="33A28D0C"/>
    <w:rsid w:val="33BBCAC4"/>
    <w:rsid w:val="358DE9AD"/>
    <w:rsid w:val="35C4C61C"/>
    <w:rsid w:val="3644B56A"/>
    <w:rsid w:val="36AC3B00"/>
    <w:rsid w:val="38AC1EFA"/>
    <w:rsid w:val="3B4C23A5"/>
    <w:rsid w:val="3CEE751A"/>
    <w:rsid w:val="3E35E045"/>
    <w:rsid w:val="411C0A59"/>
    <w:rsid w:val="4547D057"/>
    <w:rsid w:val="46377767"/>
    <w:rsid w:val="4651720B"/>
    <w:rsid w:val="4679CFD9"/>
    <w:rsid w:val="46AE7319"/>
    <w:rsid w:val="47CD88D4"/>
    <w:rsid w:val="492617A2"/>
    <w:rsid w:val="4A0A3F0D"/>
    <w:rsid w:val="4BBAD163"/>
    <w:rsid w:val="4CA9385E"/>
    <w:rsid w:val="4CF66AB0"/>
    <w:rsid w:val="4D59742B"/>
    <w:rsid w:val="50AA6578"/>
    <w:rsid w:val="5204BAE5"/>
    <w:rsid w:val="522F2778"/>
    <w:rsid w:val="528B7A9D"/>
    <w:rsid w:val="539F5625"/>
    <w:rsid w:val="540DBA1C"/>
    <w:rsid w:val="54922397"/>
    <w:rsid w:val="54E6E7A1"/>
    <w:rsid w:val="5742F046"/>
    <w:rsid w:val="57B1FCFE"/>
    <w:rsid w:val="58CA0402"/>
    <w:rsid w:val="5975144F"/>
    <w:rsid w:val="59B158CA"/>
    <w:rsid w:val="5EA4AE0D"/>
    <w:rsid w:val="5EE8595B"/>
    <w:rsid w:val="5F8DCC5C"/>
    <w:rsid w:val="600B619E"/>
    <w:rsid w:val="609F2040"/>
    <w:rsid w:val="6215D817"/>
    <w:rsid w:val="62B5FE8B"/>
    <w:rsid w:val="63203EC2"/>
    <w:rsid w:val="64BFE8DA"/>
    <w:rsid w:val="66850031"/>
    <w:rsid w:val="67A988FD"/>
    <w:rsid w:val="68939E96"/>
    <w:rsid w:val="69403F02"/>
    <w:rsid w:val="6A21E93C"/>
    <w:rsid w:val="6D95C6D7"/>
    <w:rsid w:val="6DC08C97"/>
    <w:rsid w:val="6F86FCEC"/>
    <w:rsid w:val="72AB51F0"/>
    <w:rsid w:val="748F7BD0"/>
    <w:rsid w:val="74FCE566"/>
    <w:rsid w:val="783790C9"/>
    <w:rsid w:val="7A955F37"/>
    <w:rsid w:val="7AA1AE3C"/>
    <w:rsid w:val="7B6E1CEF"/>
    <w:rsid w:val="7C60EA75"/>
    <w:rsid w:val="7D89CA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117B0"/>
  <w15:chartTrackingRefBased/>
  <w15:docId w15:val="{B75E856C-83FB-49DD-86EB-A607E187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B7"/>
    <w:pPr>
      <w:spacing w:after="200" w:line="276" w:lineRule="auto"/>
    </w:pPr>
    <w:rPr>
      <w:rFonts w:ascii="Helvetica Neue" w:eastAsia="Calibri" w:hAnsi="Helvetica Neue" w:cs="Times New Roman"/>
    </w:rPr>
  </w:style>
  <w:style w:type="paragraph" w:styleId="Heading1">
    <w:name w:val="heading 1"/>
    <w:basedOn w:val="Normal"/>
    <w:next w:val="Normal"/>
    <w:link w:val="Heading1Char"/>
    <w:uiPriority w:val="9"/>
    <w:qFormat/>
    <w:rsid w:val="007618C5"/>
    <w:pPr>
      <w:keepNext/>
      <w:keepLines/>
      <w:spacing w:before="240" w:after="0"/>
      <w:outlineLvl w:val="0"/>
    </w:pPr>
    <w:rPr>
      <w:rFonts w:asciiTheme="majorHAnsi" w:eastAsiaTheme="majorEastAsia" w:hAnsiTheme="majorHAnsi" w:cstheme="majorBidi"/>
      <w:color w:val="00273E"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A63B7"/>
    <w:pPr>
      <w:tabs>
        <w:tab w:val="center" w:pos="4513"/>
        <w:tab w:val="right" w:pos="9026"/>
      </w:tabs>
      <w:spacing w:after="0" w:line="240" w:lineRule="auto"/>
    </w:pPr>
  </w:style>
  <w:style w:type="character" w:customStyle="1" w:styleId="HeaderChar">
    <w:name w:val="Header Char"/>
    <w:basedOn w:val="DefaultParagraphFont"/>
    <w:link w:val="Header"/>
    <w:rsid w:val="008A63B7"/>
    <w:rPr>
      <w:rFonts w:ascii="Helvetica Neue" w:eastAsia="Calibri" w:hAnsi="Helvetica Neue" w:cs="Times New Roman"/>
    </w:rPr>
  </w:style>
  <w:style w:type="paragraph" w:styleId="ListParagraph">
    <w:name w:val="List Paragraph"/>
    <w:basedOn w:val="Normal"/>
    <w:uiPriority w:val="34"/>
    <w:qFormat/>
    <w:rsid w:val="008A63B7"/>
    <w:pPr>
      <w:ind w:left="720"/>
      <w:contextualSpacing/>
    </w:pPr>
  </w:style>
  <w:style w:type="paragraph" w:styleId="Title">
    <w:name w:val="Title"/>
    <w:basedOn w:val="Normal"/>
    <w:next w:val="Normal"/>
    <w:link w:val="TitleChar"/>
    <w:qFormat/>
    <w:rsid w:val="008A63B7"/>
    <w:pPr>
      <w:pBdr>
        <w:bottom w:val="single" w:sz="8" w:space="4" w:color="00355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8A63B7"/>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39"/>
    <w:rsid w:val="00A16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E91"/>
    <w:rPr>
      <w:color w:val="0000FF"/>
      <w:u w:val="single"/>
    </w:rPr>
  </w:style>
  <w:style w:type="character" w:styleId="FollowedHyperlink">
    <w:name w:val="FollowedHyperlink"/>
    <w:basedOn w:val="DefaultParagraphFont"/>
    <w:uiPriority w:val="99"/>
    <w:semiHidden/>
    <w:unhideWhenUsed/>
    <w:rsid w:val="00EC1E91"/>
    <w:rPr>
      <w:color w:val="954F72" w:themeColor="followedHyperlink"/>
      <w:u w:val="single"/>
    </w:rPr>
  </w:style>
  <w:style w:type="paragraph" w:styleId="BalloonText">
    <w:name w:val="Balloon Text"/>
    <w:basedOn w:val="Normal"/>
    <w:link w:val="BalloonTextChar"/>
    <w:uiPriority w:val="99"/>
    <w:semiHidden/>
    <w:unhideWhenUsed/>
    <w:rsid w:val="00F4682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F46824"/>
    <w:rPr>
      <w:rFonts w:ascii="Times New Roman" w:eastAsia="Calibri" w:hAnsi="Times New Roman" w:cs="Times New Roman"/>
      <w:sz w:val="18"/>
      <w:szCs w:val="18"/>
    </w:rPr>
  </w:style>
  <w:style w:type="paragraph" w:styleId="Footer">
    <w:name w:val="footer"/>
    <w:basedOn w:val="Normal"/>
    <w:link w:val="FooterChar"/>
    <w:uiPriority w:val="99"/>
    <w:unhideWhenUsed/>
    <w:rsid w:val="00F468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6824"/>
    <w:rPr>
      <w:rFonts w:ascii="Helvetica Neue" w:eastAsia="Calibri" w:hAnsi="Helvetica Neue" w:cs="Times New Roman"/>
    </w:rPr>
  </w:style>
  <w:style w:type="character" w:customStyle="1" w:styleId="ClubMattersHeader">
    <w:name w:val="Club Matters Header"/>
    <w:uiPriority w:val="1"/>
    <w:rsid w:val="00F46824"/>
    <w:rPr>
      <w:rFonts w:ascii="Poppins" w:eastAsia="Times New Roman" w:hAnsi="Poppins" w:cs="Tahoma"/>
      <w:b/>
      <w:i w:val="0"/>
      <w:color w:val="001A2A" w:themeColor="accent1" w:themeShade="80"/>
      <w:sz w:val="44"/>
      <w:szCs w:val="40"/>
      <w:lang w:eastAsia="en-GB"/>
    </w:rPr>
  </w:style>
  <w:style w:type="paragraph" w:customStyle="1" w:styleId="SportEnglandTableBlueIndent">
    <w:name w:val="Sport England Table Blue Indent"/>
    <w:basedOn w:val="SportEnglandtableblue"/>
    <w:qFormat/>
    <w:rsid w:val="00913B26"/>
    <w:pPr>
      <w:numPr>
        <w:numId w:val="12"/>
      </w:numPr>
      <w:ind w:left="360"/>
    </w:pPr>
  </w:style>
  <w:style w:type="paragraph" w:customStyle="1" w:styleId="SportEnglandTabletitles">
    <w:name w:val="Sport England Table titles"/>
    <w:basedOn w:val="Normal"/>
    <w:qFormat/>
    <w:rsid w:val="00AE72A3"/>
    <w:pPr>
      <w:tabs>
        <w:tab w:val="left" w:pos="8769"/>
      </w:tabs>
      <w:autoSpaceDE w:val="0"/>
      <w:autoSpaceDN w:val="0"/>
      <w:adjustRightInd w:val="0"/>
      <w:spacing w:after="0" w:line="240" w:lineRule="auto"/>
    </w:pPr>
    <w:rPr>
      <w:rFonts w:ascii="Poppins Medium" w:eastAsiaTheme="minorEastAsia" w:hAnsi="Poppins Medium" w:cstheme="minorBidi"/>
      <w:color w:val="DA2F4D" w:themeColor="accent2"/>
      <w:sz w:val="24"/>
      <w:szCs w:val="20"/>
      <w:lang w:eastAsia="en-GB"/>
    </w:rPr>
  </w:style>
  <w:style w:type="table" w:customStyle="1" w:styleId="SportEnglandTable">
    <w:name w:val="Sport England Table"/>
    <w:basedOn w:val="TableNormal"/>
    <w:uiPriority w:val="99"/>
    <w:rsid w:val="004F1DCA"/>
    <w:pPr>
      <w:spacing w:after="0" w:line="240" w:lineRule="auto"/>
    </w:pPr>
    <w:rPr>
      <w:rFonts w:ascii="Poppins Medium" w:hAnsi="Poppins Medium"/>
      <w:color w:val="003554" w:themeColor="accent1"/>
      <w:sz w:val="20"/>
    </w:rPr>
    <w:tblPr>
      <w:tblBorders>
        <w:top w:val="single" w:sz="4" w:space="0" w:color="DA2F4D" w:themeColor="accent2"/>
        <w:left w:val="single" w:sz="4" w:space="0" w:color="DA2F4D" w:themeColor="accent2"/>
        <w:bottom w:val="single" w:sz="4" w:space="0" w:color="DA2F4D" w:themeColor="accent2"/>
        <w:right w:val="single" w:sz="4" w:space="0" w:color="DA2F4D" w:themeColor="accent2"/>
        <w:insideH w:val="single" w:sz="4" w:space="0" w:color="DA2F4D" w:themeColor="accent2"/>
        <w:insideV w:val="single" w:sz="4" w:space="0" w:color="DA2F4D" w:themeColor="accent2"/>
      </w:tblBorders>
      <w:tblCellMar>
        <w:top w:w="113" w:type="dxa"/>
        <w:bottom w:w="113" w:type="dxa"/>
      </w:tblCellMar>
    </w:tblPr>
    <w:tcPr>
      <w:shd w:val="clear" w:color="auto" w:fill="auto"/>
      <w:tcMar>
        <w:top w:w="0" w:type="dxa"/>
      </w:tcMar>
    </w:tcPr>
    <w:tblStylePr w:type="firstCol">
      <w:tblPr/>
      <w:tcPr>
        <w:shd w:val="clear" w:color="auto" w:fill="F2F2F2" w:themeFill="background1" w:themeFillShade="F2"/>
      </w:tcPr>
    </w:tblStylePr>
    <w:tblStylePr w:type="lastCol">
      <w:tblPr/>
      <w:tcPr>
        <w:shd w:val="clear" w:color="auto" w:fill="auto"/>
      </w:tcPr>
    </w:tblStylePr>
  </w:style>
  <w:style w:type="paragraph" w:customStyle="1" w:styleId="SportEnglandNotes">
    <w:name w:val="Sport England Notes"/>
    <w:basedOn w:val="Normal"/>
    <w:qFormat/>
    <w:rsid w:val="003231DC"/>
    <w:pPr>
      <w:spacing w:after="0" w:line="240" w:lineRule="auto"/>
    </w:pPr>
    <w:rPr>
      <w:rFonts w:ascii="Poppins" w:eastAsiaTheme="minorEastAsia" w:hAnsi="Poppins" w:cstheme="minorBidi"/>
      <w:i/>
      <w:iCs/>
      <w:color w:val="DA2F4D" w:themeColor="accent2"/>
      <w:sz w:val="20"/>
      <w:szCs w:val="20"/>
      <w:lang w:eastAsia="en-GB"/>
    </w:rPr>
  </w:style>
  <w:style w:type="paragraph" w:customStyle="1" w:styleId="SportEnglandtableblue">
    <w:name w:val="Sport England table blue"/>
    <w:basedOn w:val="Normal"/>
    <w:qFormat/>
    <w:rsid w:val="00AE72A3"/>
    <w:pPr>
      <w:spacing w:after="0" w:line="240" w:lineRule="auto"/>
    </w:pPr>
    <w:rPr>
      <w:rFonts w:ascii="Poppins" w:eastAsiaTheme="minorEastAsia" w:hAnsi="Poppins" w:cstheme="minorBidi"/>
      <w:color w:val="003554" w:themeColor="accent1"/>
      <w:sz w:val="20"/>
      <w:szCs w:val="20"/>
      <w:lang w:eastAsia="en-GB"/>
    </w:rPr>
  </w:style>
  <w:style w:type="paragraph" w:customStyle="1" w:styleId="BasicParagraph">
    <w:name w:val="[Basic Paragraph]"/>
    <w:basedOn w:val="Normal"/>
    <w:uiPriority w:val="99"/>
    <w:rsid w:val="00913B26"/>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customStyle="1" w:styleId="SportEngland1stcolumn">
    <w:name w:val="Sport England 1st column"/>
    <w:basedOn w:val="Normal"/>
    <w:qFormat/>
    <w:rsid w:val="007618C5"/>
    <w:pPr>
      <w:tabs>
        <w:tab w:val="left" w:pos="8769"/>
      </w:tabs>
      <w:autoSpaceDE w:val="0"/>
      <w:autoSpaceDN w:val="0"/>
      <w:adjustRightInd w:val="0"/>
      <w:spacing w:after="0" w:line="240" w:lineRule="auto"/>
    </w:pPr>
    <w:rPr>
      <w:rFonts w:ascii="Poppins Medium" w:eastAsiaTheme="minorEastAsia" w:hAnsi="Poppins Medium" w:cstheme="minorBidi"/>
      <w:color w:val="003554" w:themeColor="accent1"/>
      <w:sz w:val="20"/>
      <w:szCs w:val="20"/>
      <w:lang w:eastAsia="en-GB"/>
    </w:rPr>
  </w:style>
  <w:style w:type="character" w:customStyle="1" w:styleId="Heading1Char">
    <w:name w:val="Heading 1 Char"/>
    <w:basedOn w:val="DefaultParagraphFont"/>
    <w:link w:val="Heading1"/>
    <w:uiPriority w:val="9"/>
    <w:rsid w:val="007618C5"/>
    <w:rPr>
      <w:rFonts w:asciiTheme="majorHAnsi" w:eastAsiaTheme="majorEastAsia" w:hAnsiTheme="majorHAnsi" w:cstheme="majorBidi"/>
      <w:color w:val="00273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port England">
  <a:themeElements>
    <a:clrScheme name="Sport England">
      <a:dk1>
        <a:srgbClr val="000000"/>
      </a:dk1>
      <a:lt1>
        <a:srgbClr val="FFFFFF"/>
      </a:lt1>
      <a:dk2>
        <a:srgbClr val="44546A"/>
      </a:dk2>
      <a:lt2>
        <a:srgbClr val="E7E6E6"/>
      </a:lt2>
      <a:accent1>
        <a:srgbClr val="003554"/>
      </a:accent1>
      <a:accent2>
        <a:srgbClr val="DA2F4D"/>
      </a:accent2>
      <a:accent3>
        <a:srgbClr val="276AA5"/>
      </a:accent3>
      <a:accent4>
        <a:srgbClr val="935692"/>
      </a:accent4>
      <a:accent5>
        <a:srgbClr val="00A881"/>
      </a:accent5>
      <a:accent6>
        <a:srgbClr val="E36736"/>
      </a:accent6>
      <a:hlink>
        <a:srgbClr val="0563C1"/>
      </a:hlink>
      <a:folHlink>
        <a:srgbClr val="954F72"/>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4"/>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Sport England" id="{41A3FBDF-5D13-064A-BAA4-7A94D6F6F8C3}" vid="{19C4DB33-DBAB-1A4F-A10C-41380A2CF4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9f901-750f-433c-a01e-8a539702b280" xsi:nil="true"/>
    <lcf76f155ced4ddcb4097134ff3c332f xmlns="5d9712c4-59a6-4de7-84d7-f2878f8ce2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853C11D8D8854FA11BB7792218C7F7" ma:contentTypeVersion="16" ma:contentTypeDescription="Create a new document." ma:contentTypeScope="" ma:versionID="c90e10b46fd649352292586cd3a0efe3">
  <xsd:schema xmlns:xsd="http://www.w3.org/2001/XMLSchema" xmlns:xs="http://www.w3.org/2001/XMLSchema" xmlns:p="http://schemas.microsoft.com/office/2006/metadata/properties" xmlns:ns2="5d9712c4-59a6-4de7-84d7-f2878f8ce2da" xmlns:ns3="7389f901-750f-433c-a01e-8a539702b280" targetNamespace="http://schemas.microsoft.com/office/2006/metadata/properties" ma:root="true" ma:fieldsID="042b2aa11236efb86ba9e8f36f7336e3" ns2:_="" ns3:_="">
    <xsd:import namespace="5d9712c4-59a6-4de7-84d7-f2878f8ce2da"/>
    <xsd:import namespace="7389f901-750f-433c-a01e-8a539702b2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9712c4-59a6-4de7-84d7-f2878f8ce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e93bba9-a265-435f-af54-e6c15dbc01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89f901-750f-433c-a01e-8a539702b28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144859-8ff4-4c09-8d4b-77bd680c6acd}" ma:internalName="TaxCatchAll" ma:showField="CatchAllData" ma:web="7389f901-750f-433c-a01e-8a539702b2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08DF9-FD3F-4A1E-ADCC-BE85885F1093}">
  <ds:schemaRef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www.w3.org/XML/1998/namespace"/>
    <ds:schemaRef ds:uri="7389f901-750f-433c-a01e-8a539702b280"/>
    <ds:schemaRef ds:uri="5d9712c4-59a6-4de7-84d7-f2878f8ce2da"/>
    <ds:schemaRef ds:uri="http://purl.org/dc/dcmitype/"/>
    <ds:schemaRef ds:uri="http://purl.org/dc/elements/1.1/"/>
  </ds:schemaRefs>
</ds:datastoreItem>
</file>

<file path=customXml/itemProps2.xml><?xml version="1.0" encoding="utf-8"?>
<ds:datastoreItem xmlns:ds="http://schemas.openxmlformats.org/officeDocument/2006/customXml" ds:itemID="{023A445F-6931-40F9-8844-83D2F576B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9712c4-59a6-4de7-84d7-f2878f8ce2da"/>
    <ds:schemaRef ds:uri="7389f901-750f-433c-a01e-8a539702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F6E6D-E42F-4FD2-8678-26684301BD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Tremain</dc:creator>
  <cp:keywords/>
  <dc:description/>
  <cp:lastModifiedBy>Scott Tremain</cp:lastModifiedBy>
  <cp:revision>2</cp:revision>
  <cp:lastPrinted>2020-09-30T16:48:00Z</cp:lastPrinted>
  <dcterms:created xsi:type="dcterms:W3CDTF">2022-06-27T09:38:00Z</dcterms:created>
  <dcterms:modified xsi:type="dcterms:W3CDTF">2022-06-27T09:38:00Z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0x010100A4853C11D8D8854FA11BB7792218C7F7</vt:lpwstr>
  </property>
  <property fmtid="{D5CDD505-2E9C-101B-9397-08002B2CF9AE}" pid="3" name="MediaServiceImageTags">
    <vt:lpwstr/>
  </property>
</Properties>
</file>