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851A" w14:textId="7908A177" w:rsidR="004129E6" w:rsidRPr="00913B26" w:rsidRDefault="005A6986" w:rsidP="00790741">
      <w:pPr>
        <w:tabs>
          <w:tab w:val="left" w:pos="8769"/>
        </w:tabs>
        <w:autoSpaceDE w:val="0"/>
        <w:autoSpaceDN w:val="0"/>
        <w:adjustRightInd w:val="0"/>
        <w:spacing w:after="0" w:line="240" w:lineRule="auto"/>
        <w:jc w:val="center"/>
        <w:rPr>
          <w:rStyle w:val="ClubMattersHeader"/>
          <w:rFonts w:eastAsia="Calibri"/>
          <w:color w:val="003554" w:themeColor="accent1"/>
        </w:rPr>
      </w:pPr>
      <w:r>
        <w:rPr>
          <w:rStyle w:val="ClubMattersHeader"/>
          <w:rFonts w:eastAsia="Calibri"/>
          <w:color w:val="003554" w:themeColor="accent1"/>
        </w:rPr>
        <w:t xml:space="preserve">Fundraiser </w:t>
      </w:r>
      <w:r w:rsidR="00B84900">
        <w:rPr>
          <w:rStyle w:val="ClubMattersHeader"/>
          <w:rFonts w:eastAsia="Calibri"/>
          <w:color w:val="003554" w:themeColor="accent1"/>
        </w:rPr>
        <w:t>– Voluntary Role Description</w:t>
      </w:r>
    </w:p>
    <w:p w14:paraId="3274DDFA" w14:textId="73CD4074" w:rsidR="00087AB9" w:rsidRDefault="00087AB9"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tbl>
      <w:tblPr>
        <w:tblStyle w:val="SportEnglandTable"/>
        <w:tblW w:w="10485" w:type="dxa"/>
        <w:tblLook w:val="04A0" w:firstRow="1" w:lastRow="0" w:firstColumn="1" w:lastColumn="0" w:noHBand="0" w:noVBand="1"/>
      </w:tblPr>
      <w:tblGrid>
        <w:gridCol w:w="2689"/>
        <w:gridCol w:w="7796"/>
      </w:tblGrid>
      <w:tr w:rsidR="007618C5" w14:paraId="6E9FDDD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FBF3644"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Club:</w:t>
            </w:r>
          </w:p>
        </w:tc>
        <w:tc>
          <w:tcPr>
            <w:tcW w:w="7796" w:type="dxa"/>
          </w:tcPr>
          <w:p w14:paraId="75919F79" w14:textId="77777777" w:rsidR="00913B26" w:rsidRPr="003231DC" w:rsidRDefault="00913B26" w:rsidP="00F71A50">
            <w:pPr>
              <w:tabs>
                <w:tab w:val="left" w:pos="8769"/>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1A2A" w:themeColor="accent1" w:themeShade="80"/>
                <w:szCs w:val="20"/>
                <w:lang w:eastAsia="en-GB"/>
              </w:rPr>
            </w:pPr>
          </w:p>
        </w:tc>
      </w:tr>
      <w:tr w:rsidR="007618C5" w14:paraId="623253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060D7452"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Volunteer role title:</w:t>
            </w:r>
          </w:p>
        </w:tc>
        <w:tc>
          <w:tcPr>
            <w:tcW w:w="7796" w:type="dxa"/>
          </w:tcPr>
          <w:p w14:paraId="4D3415BA" w14:textId="12B5685D" w:rsidR="00913B26" w:rsidRPr="003231DC" w:rsidRDefault="009E29BC" w:rsidP="00F71A50">
            <w:pPr>
              <w:pStyle w:val="SportEnglandtableblue"/>
              <w:cnfStyle w:val="000000000000" w:firstRow="0" w:lastRow="0" w:firstColumn="0" w:lastColumn="0" w:oddVBand="0" w:evenVBand="0" w:oddHBand="0" w:evenHBand="0" w:firstRowFirstColumn="0" w:firstRowLastColumn="0" w:lastRowFirstColumn="0" w:lastRowLastColumn="0"/>
            </w:pPr>
            <w:r>
              <w:t>Fundraiser</w:t>
            </w:r>
          </w:p>
        </w:tc>
      </w:tr>
      <w:tr w:rsidR="007618C5" w14:paraId="3BA7AAE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3FB22C1A"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Desirable qualities:</w:t>
            </w:r>
          </w:p>
        </w:tc>
        <w:tc>
          <w:tcPr>
            <w:tcW w:w="7796" w:type="dxa"/>
          </w:tcPr>
          <w:p w14:paraId="056B8CC4" w14:textId="77777777" w:rsidR="009E29BC" w:rsidRDefault="009E29BC" w:rsidP="009E29BC">
            <w:pPr>
              <w:pStyle w:val="SportEnglandTableBlueIndent"/>
              <w:cnfStyle w:val="000000000000" w:firstRow="0" w:lastRow="0" w:firstColumn="0" w:lastColumn="0" w:oddVBand="0" w:evenVBand="0" w:oddHBand="0" w:evenHBand="0" w:firstRowFirstColumn="0" w:firstRowLastColumn="0" w:lastRowFirstColumn="0" w:lastRowLastColumn="0"/>
            </w:pPr>
            <w:r>
              <w:t>Excellent organiser</w:t>
            </w:r>
          </w:p>
          <w:p w14:paraId="0A03EEE8" w14:textId="1419BD40" w:rsidR="009E29BC" w:rsidRDefault="009E29BC" w:rsidP="009E29BC">
            <w:pPr>
              <w:pStyle w:val="SportEnglandTableBlueIndent"/>
              <w:cnfStyle w:val="000000000000" w:firstRow="0" w:lastRow="0" w:firstColumn="0" w:lastColumn="0" w:oddVBand="0" w:evenVBand="0" w:oddHBand="0" w:evenHBand="0" w:firstRowFirstColumn="0" w:firstRowLastColumn="0" w:lastRowFirstColumn="0" w:lastRowLastColumn="0"/>
            </w:pPr>
            <w:r>
              <w:t>Creative</w:t>
            </w:r>
          </w:p>
          <w:p w14:paraId="53F0FA7E" w14:textId="3A7E06AF" w:rsidR="009E29BC" w:rsidRDefault="009E29BC" w:rsidP="009E29BC">
            <w:pPr>
              <w:pStyle w:val="SportEnglandTableBlueIndent"/>
              <w:cnfStyle w:val="000000000000" w:firstRow="0" w:lastRow="0" w:firstColumn="0" w:lastColumn="0" w:oddVBand="0" w:evenVBand="0" w:oddHBand="0" w:evenHBand="0" w:firstRowFirstColumn="0" w:firstRowLastColumn="0" w:lastRowFirstColumn="0" w:lastRowLastColumn="0"/>
            </w:pPr>
            <w:r>
              <w:t>Effective communicator – written and oral</w:t>
            </w:r>
          </w:p>
          <w:p w14:paraId="5EC6A729" w14:textId="4B346776" w:rsidR="009E29BC" w:rsidRDefault="009E29BC" w:rsidP="009E29BC">
            <w:pPr>
              <w:pStyle w:val="SportEnglandTableBlueIndent"/>
              <w:cnfStyle w:val="000000000000" w:firstRow="0" w:lastRow="0" w:firstColumn="0" w:lastColumn="0" w:oddVBand="0" w:evenVBand="0" w:oddHBand="0" w:evenHBand="0" w:firstRowFirstColumn="0" w:firstRowLastColumn="0" w:lastRowFirstColumn="0" w:lastRowLastColumn="0"/>
            </w:pPr>
            <w:r>
              <w:t>Proactive and self-starter</w:t>
            </w:r>
          </w:p>
          <w:p w14:paraId="0607C59C" w14:textId="3505E240" w:rsidR="009E29BC" w:rsidRDefault="009E29BC" w:rsidP="009E29BC">
            <w:pPr>
              <w:pStyle w:val="SportEnglandTableBlueIndent"/>
              <w:cnfStyle w:val="000000000000" w:firstRow="0" w:lastRow="0" w:firstColumn="0" w:lastColumn="0" w:oddVBand="0" w:evenVBand="0" w:oddHBand="0" w:evenHBand="0" w:firstRowFirstColumn="0" w:firstRowLastColumn="0" w:lastRowFirstColumn="0" w:lastRowLastColumn="0"/>
            </w:pPr>
            <w:r>
              <w:t>Enthusiastic</w:t>
            </w:r>
          </w:p>
          <w:p w14:paraId="7334B2DB" w14:textId="3DC59189" w:rsidR="009E29BC" w:rsidRDefault="009E29BC" w:rsidP="009E29BC">
            <w:pPr>
              <w:pStyle w:val="SportEnglandTableBlueIndent"/>
              <w:cnfStyle w:val="000000000000" w:firstRow="0" w:lastRow="0" w:firstColumn="0" w:lastColumn="0" w:oddVBand="0" w:evenVBand="0" w:oddHBand="0" w:evenHBand="0" w:firstRowFirstColumn="0" w:firstRowLastColumn="0" w:lastRowFirstColumn="0" w:lastRowLastColumn="0"/>
            </w:pPr>
            <w:r>
              <w:t>Have knowledge of local businesses and financial sources</w:t>
            </w:r>
          </w:p>
          <w:p w14:paraId="47BE7CCF" w14:textId="5F6CF7E7" w:rsidR="009E29BC" w:rsidRDefault="009E29BC" w:rsidP="009E29BC">
            <w:pPr>
              <w:pStyle w:val="SportEnglandTableBlueIndent"/>
              <w:cnfStyle w:val="000000000000" w:firstRow="0" w:lastRow="0" w:firstColumn="0" w:lastColumn="0" w:oddVBand="0" w:evenVBand="0" w:oddHBand="0" w:evenHBand="0" w:firstRowFirstColumn="0" w:firstRowLastColumn="0" w:lastRowFirstColumn="0" w:lastRowLastColumn="0"/>
            </w:pPr>
            <w:r>
              <w:t>Innovative</w:t>
            </w:r>
          </w:p>
          <w:p w14:paraId="354F3B6E" w14:textId="54716D95" w:rsidR="00913B26" w:rsidRPr="003231DC" w:rsidRDefault="00913B26" w:rsidP="009E29BC">
            <w:pPr>
              <w:pStyle w:val="SportEnglandTableBlueIndent"/>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7618C5" w14:paraId="1231045D"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A532AE5" w14:textId="77777777" w:rsidR="00913B26" w:rsidRPr="003231DC" w:rsidRDefault="00913B26" w:rsidP="007618C5">
            <w:pPr>
              <w:pStyle w:val="SportEngland1stcolumn"/>
            </w:pPr>
            <w:r w:rsidRPr="003231DC">
              <w:t>Main tasks:</w:t>
            </w:r>
          </w:p>
        </w:tc>
        <w:tc>
          <w:tcPr>
            <w:tcW w:w="7796" w:type="dxa"/>
          </w:tcPr>
          <w:p w14:paraId="747AB2DD" w14:textId="77777777" w:rsidR="009E29BC" w:rsidRDefault="009E29BC" w:rsidP="009E29BC">
            <w:pPr>
              <w:pStyle w:val="SportEnglandTableBlueIndent"/>
              <w:cnfStyle w:val="000000000000" w:firstRow="0" w:lastRow="0" w:firstColumn="0" w:lastColumn="0" w:oddVBand="0" w:evenVBand="0" w:oddHBand="0" w:evenHBand="0" w:firstRowFirstColumn="0" w:firstRowLastColumn="0" w:lastRowFirstColumn="0" w:lastRowLastColumn="0"/>
            </w:pPr>
            <w:r>
              <w:t>To understand the financial requirements of the club</w:t>
            </w:r>
          </w:p>
          <w:p w14:paraId="222CB250" w14:textId="1FA8C701" w:rsidR="009E29BC" w:rsidRDefault="009E29BC" w:rsidP="009E29BC">
            <w:pPr>
              <w:pStyle w:val="SportEnglandTableBlueIndent"/>
              <w:cnfStyle w:val="000000000000" w:firstRow="0" w:lastRow="0" w:firstColumn="0" w:lastColumn="0" w:oddVBand="0" w:evenVBand="0" w:oddHBand="0" w:evenHBand="0" w:firstRowFirstColumn="0" w:firstRowLastColumn="0" w:lastRowFirstColumn="0" w:lastRowLastColumn="0"/>
            </w:pPr>
            <w:r>
              <w:t>To obtain financial and in-kind sponsorship</w:t>
            </w:r>
          </w:p>
          <w:p w14:paraId="27C15B70" w14:textId="77777777" w:rsidR="009E29BC" w:rsidRDefault="009E29BC" w:rsidP="009E29BC">
            <w:pPr>
              <w:pStyle w:val="SportEnglandTableBlueIndent"/>
              <w:cnfStyle w:val="000000000000" w:firstRow="0" w:lastRow="0" w:firstColumn="0" w:lastColumn="0" w:oddVBand="0" w:evenVBand="0" w:oddHBand="0" w:evenHBand="0" w:firstRowFirstColumn="0" w:firstRowLastColumn="0" w:lastRowFirstColumn="0" w:lastRowLastColumn="0"/>
            </w:pPr>
            <w:r>
              <w:t>To utilise existing ECB partnerships – i.e. through CricketForce</w:t>
            </w:r>
          </w:p>
          <w:p w14:paraId="3FDDB041" w14:textId="77777777" w:rsidR="009E29BC" w:rsidRDefault="009E29BC" w:rsidP="009E29BC">
            <w:pPr>
              <w:pStyle w:val="SportEnglandTableBlueIndent"/>
              <w:cnfStyle w:val="000000000000" w:firstRow="0" w:lastRow="0" w:firstColumn="0" w:lastColumn="0" w:oddVBand="0" w:evenVBand="0" w:oddHBand="0" w:evenHBand="0" w:firstRowFirstColumn="0" w:firstRowLastColumn="0" w:lastRowFirstColumn="0" w:lastRowLastColumn="0"/>
            </w:pPr>
            <w:r>
              <w:t>To identify all funding possibilities, ranging from match day opportunities to larger fundraising events</w:t>
            </w:r>
          </w:p>
          <w:p w14:paraId="36BF7BEA" w14:textId="77777777" w:rsidR="009E29BC" w:rsidRDefault="009E29BC" w:rsidP="009E29BC">
            <w:pPr>
              <w:pStyle w:val="SportEnglandTableBlueIndent"/>
              <w:cnfStyle w:val="000000000000" w:firstRow="0" w:lastRow="0" w:firstColumn="0" w:lastColumn="0" w:oddVBand="0" w:evenVBand="0" w:oddHBand="0" w:evenHBand="0" w:firstRowFirstColumn="0" w:firstRowLastColumn="0" w:lastRowFirstColumn="0" w:lastRowLastColumn="0"/>
            </w:pPr>
            <w:r>
              <w:t xml:space="preserve">To seek alternative external funding opportunities – Local Authority, Sport England, County Sports Partnerships, www.fundrazor.com, Charitable trusts etc </w:t>
            </w:r>
          </w:p>
          <w:p w14:paraId="45F990B3" w14:textId="1E85D701" w:rsidR="00913B26" w:rsidRPr="00EE7267" w:rsidRDefault="00913B26" w:rsidP="00B84900">
            <w:pPr>
              <w:pStyle w:val="SportEnglandTableBlueIndent"/>
              <w:cnfStyle w:val="000000000000" w:firstRow="0" w:lastRow="0" w:firstColumn="0" w:lastColumn="0" w:oddVBand="0" w:evenVBand="0" w:oddHBand="0" w:evenHBand="0" w:firstRowFirstColumn="0" w:firstRowLastColumn="0" w:lastRowFirstColumn="0" w:lastRowLastColumn="0"/>
            </w:pPr>
          </w:p>
        </w:tc>
      </w:tr>
      <w:tr w:rsidR="007618C5" w14:paraId="1378F0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7D811562" w14:textId="367C1ADA" w:rsidR="00913B26" w:rsidRPr="007618C5" w:rsidRDefault="00913B26" w:rsidP="007618C5">
            <w:pPr>
              <w:pStyle w:val="SportEngland1stcolumn"/>
            </w:pPr>
            <w:r w:rsidRPr="007618C5">
              <w:t>Supported by:</w:t>
            </w:r>
          </w:p>
        </w:tc>
        <w:tc>
          <w:tcPr>
            <w:tcW w:w="7796" w:type="dxa"/>
          </w:tcPr>
          <w:p w14:paraId="5C1E5A3E"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 name and contact details of who will support them in their role</w:t>
            </w:r>
          </w:p>
        </w:tc>
      </w:tr>
      <w:tr w:rsidR="007618C5" w14:paraId="1ECD799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1A712B6"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Hours/ days:</w:t>
            </w:r>
          </w:p>
        </w:tc>
        <w:tc>
          <w:tcPr>
            <w:tcW w:w="7796" w:type="dxa"/>
          </w:tcPr>
          <w:p w14:paraId="2185A311"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Try and be as flexible as possible to accommodate the availability of the volunteer.  However, where there are set hours and days for when the role needs to be fulfilled, you should make them clear.</w:t>
            </w:r>
          </w:p>
        </w:tc>
      </w:tr>
      <w:tr w:rsidR="007618C5" w14:paraId="15283CC6"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BBDD14C"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What can be gained from this role?</w:t>
            </w:r>
          </w:p>
        </w:tc>
        <w:tc>
          <w:tcPr>
            <w:tcW w:w="7796" w:type="dxa"/>
          </w:tcPr>
          <w:p w14:paraId="03D21DBF"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To learn new and develop existing skills through hands on experience </w:t>
            </w:r>
          </w:p>
          <w:p w14:paraId="2ECBCEFA" w14:textId="0F43650D"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Personal &amp; professional development and/or training</w:t>
            </w:r>
            <w:r w:rsidR="00B82029" w:rsidRPr="00B82029">
              <w:rPr>
                <w:i w:val="0"/>
                <w:iCs w:val="0"/>
                <w:color w:val="003554" w:themeColor="accent1"/>
              </w:rPr>
              <w:t>.</w:t>
            </w:r>
          </w:p>
          <w:p w14:paraId="5BD01533" w14:textId="5410456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bCs/>
                <w:i w:val="0"/>
                <w:iCs w:val="0"/>
                <w:color w:val="003554" w:themeColor="accent1"/>
              </w:rPr>
              <w:t>The ability to explore different sorts of career or job opportunities in a voluntary capacity</w:t>
            </w:r>
            <w:r w:rsidR="00B82029" w:rsidRPr="00B82029">
              <w:rPr>
                <w:bCs/>
                <w:i w:val="0"/>
                <w:iCs w:val="0"/>
                <w:color w:val="003554" w:themeColor="accent1"/>
              </w:rPr>
              <w:t>.</w:t>
            </w:r>
          </w:p>
          <w:p w14:paraId="58CA3133" w14:textId="6D3C260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chance to get out, have fun and meet some new people – enjoying the traditional social life that cricket clubs generate.</w:t>
            </w:r>
          </w:p>
          <w:p w14:paraId="5FCE4C0A" w14:textId="7B85B8D2" w:rsidR="00B84900" w:rsidRPr="00B82029" w:rsidRDefault="00B84900" w:rsidP="00B84900">
            <w:pPr>
              <w:pStyle w:val="SportEnglandNotes"/>
              <w:numPr>
                <w:ilvl w:val="0"/>
                <w:numId w:val="17"/>
              </w:numPr>
              <w:cnfStyle w:val="000000000000" w:firstRow="0" w:lastRow="0" w:firstColumn="0" w:lastColumn="0" w:oddVBand="0" w:evenVBand="0" w:oddHBand="0" w:evenHBand="0" w:firstRowFirstColumn="0" w:firstRowLastColumn="0" w:lastRowFirstColumn="0" w:lastRowLastColumn="0"/>
              <w:rPr>
                <w:bCs/>
                <w:i w:val="0"/>
                <w:iCs w:val="0"/>
                <w:color w:val="003554" w:themeColor="accent1"/>
              </w:rPr>
            </w:pPr>
            <w:r w:rsidRPr="00B82029">
              <w:rPr>
                <w:bCs/>
                <w:i w:val="0"/>
                <w:iCs w:val="0"/>
                <w:color w:val="003554" w:themeColor="accent1"/>
              </w:rPr>
              <w:t>Experiencing new challenges</w:t>
            </w:r>
            <w:r w:rsidR="00B82029" w:rsidRPr="00B82029">
              <w:rPr>
                <w:bCs/>
                <w:i w:val="0"/>
                <w:iCs w:val="0"/>
                <w:color w:val="003554" w:themeColor="accent1"/>
              </w:rPr>
              <w:t>.</w:t>
            </w:r>
          </w:p>
          <w:p w14:paraId="084805A9"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Supporting your local community – putting something back into your community, personal satisfaction knowing you have helped others. </w:t>
            </w:r>
          </w:p>
          <w:p w14:paraId="7601DA58" w14:textId="77777777" w:rsidR="00B82029"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written/verbal reference</w:t>
            </w:r>
            <w:r w:rsidR="00B82029" w:rsidRPr="00B82029">
              <w:rPr>
                <w:i w:val="0"/>
                <w:iCs w:val="0"/>
                <w:color w:val="003554" w:themeColor="accent1"/>
              </w:rPr>
              <w:t>.</w:t>
            </w:r>
          </w:p>
          <w:p w14:paraId="4C1322BB" w14:textId="7C3AC76F" w:rsidR="00913B26"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color w:val="003554" w:themeColor="accent1"/>
              </w:rPr>
            </w:pPr>
            <w:r w:rsidRPr="00B82029">
              <w:rPr>
                <w:i w:val="0"/>
                <w:iCs w:val="0"/>
                <w:color w:val="003554" w:themeColor="accent1"/>
              </w:rPr>
              <w:t xml:space="preserve">A brilliant CV booster </w:t>
            </w:r>
            <w:r w:rsidRPr="00B82029">
              <w:rPr>
                <w:i w:val="0"/>
                <w:iCs w:val="0"/>
              </w:rPr>
              <w:t>(</w:t>
            </w:r>
            <w:ins w:id="0" w:author=" User" w:date="2009-02-20T11:30:00Z">
              <w:r w:rsidRPr="00B82029">
                <w:rPr>
                  <w:i w:val="0"/>
                  <w:iCs w:val="0"/>
                </w:rPr>
                <w:t>73% of employers would employ a candidate with volunteer experience over one without</w:t>
              </w:r>
            </w:ins>
            <w:r w:rsidRPr="00B82029">
              <w:rPr>
                <w:i w:val="0"/>
                <w:iCs w:val="0"/>
              </w:rPr>
              <w:t>)</w:t>
            </w:r>
            <w:r w:rsidR="00B82029" w:rsidRPr="00B82029">
              <w:rPr>
                <w:i w:val="0"/>
                <w:iCs w:val="0"/>
              </w:rPr>
              <w:t>.</w:t>
            </w:r>
          </w:p>
        </w:tc>
      </w:tr>
      <w:tr w:rsidR="007618C5" w14:paraId="17379495"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3B02D6E"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lastRenderedPageBreak/>
              <w:t>Other information:</w:t>
            </w:r>
          </w:p>
        </w:tc>
        <w:tc>
          <w:tcPr>
            <w:tcW w:w="7796" w:type="dxa"/>
          </w:tcPr>
          <w:p w14:paraId="58CBA2F6"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any other information which will help make the role appealing and reassure the potential volunteer that it will be a fun, rewarding and supported opportunity!</w:t>
            </w:r>
          </w:p>
        </w:tc>
      </w:tr>
      <w:tr w:rsidR="00CB1FF7" w14:paraId="12749A4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1CC4BA76" w14:textId="0C0E08B5" w:rsidR="00CB1FF7" w:rsidRPr="003231DC" w:rsidRDefault="00CB1FF7"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Pr>
                <w:rFonts w:ascii="Poppins Medium" w:eastAsiaTheme="minorEastAsia" w:hAnsi="Poppins Medium" w:cstheme="minorBidi"/>
                <w:szCs w:val="20"/>
                <w:lang w:eastAsia="en-GB"/>
              </w:rPr>
              <w:t>C</w:t>
            </w:r>
            <w:r>
              <w:rPr>
                <w:rFonts w:ascii="Poppins Medium" w:eastAsiaTheme="minorEastAsia" w:hAnsi="Poppins Medium" w:cstheme="minorBidi"/>
                <w:szCs w:val="20"/>
              </w:rPr>
              <w:t>lub Contact:</w:t>
            </w:r>
          </w:p>
        </w:tc>
        <w:tc>
          <w:tcPr>
            <w:tcW w:w="7796" w:type="dxa"/>
          </w:tcPr>
          <w:p w14:paraId="278FBE92" w14:textId="74751944" w:rsidR="00CB1FF7" w:rsidRDefault="00CB1FF7" w:rsidP="00CB1FF7">
            <w:pPr>
              <w:pStyle w:val="SportEnglandNotes"/>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CB1FF7">
              <w:rPr>
                <w:i w:val="0"/>
                <w:iCs w:val="0"/>
                <w:color w:val="003554" w:themeColor="accent1"/>
              </w:rPr>
              <w:t>For more information or to apply for this role, please contact:</w:t>
            </w:r>
          </w:p>
          <w:p w14:paraId="3007D1A2"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Name: </w:t>
            </w:r>
          </w:p>
          <w:p w14:paraId="6CC884F8"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Email: </w:t>
            </w:r>
          </w:p>
          <w:p w14:paraId="4231FAF0" w14:textId="784D3E27" w:rsidR="00CB1FF7" w:rsidRP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Phone: </w:t>
            </w:r>
          </w:p>
        </w:tc>
      </w:tr>
    </w:tbl>
    <w:p w14:paraId="5552421D" w14:textId="77777777" w:rsidR="00913B26" w:rsidRDefault="00913B26"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p w14:paraId="48749A09" w14:textId="2282275B" w:rsidR="00A1648F" w:rsidRPr="007618C5" w:rsidRDefault="00A1648F" w:rsidP="00F56FD5">
      <w:pPr>
        <w:tabs>
          <w:tab w:val="left" w:pos="8769"/>
        </w:tabs>
        <w:autoSpaceDE w:val="0"/>
        <w:autoSpaceDN w:val="0"/>
        <w:adjustRightInd w:val="0"/>
        <w:spacing w:after="0" w:line="240" w:lineRule="auto"/>
        <w:rPr>
          <w:rFonts w:ascii="Poppins Medium" w:eastAsia="Times New Roman" w:hAnsi="Poppins Medium"/>
          <w:i/>
          <w:iCs/>
          <w:color w:val="00A881" w:themeColor="accent5"/>
          <w:sz w:val="24"/>
          <w:szCs w:val="24"/>
          <w:lang w:eastAsia="en-GB"/>
        </w:rPr>
      </w:pPr>
    </w:p>
    <w:sectPr w:rsidR="00A1648F" w:rsidRPr="007618C5" w:rsidSect="002C3440">
      <w:headerReference w:type="even" r:id="rId10"/>
      <w:headerReference w:type="default" r:id="rId11"/>
      <w:footerReference w:type="even" r:id="rId12"/>
      <w:footerReference w:type="default" r:id="rId13"/>
      <w:headerReference w:type="first" r:id="rId14"/>
      <w:footerReference w:type="first" r:id="rId15"/>
      <w:pgSz w:w="11906" w:h="16838"/>
      <w:pgMar w:top="1681" w:right="720" w:bottom="720" w:left="72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CF099" w14:textId="77777777" w:rsidR="0011097C" w:rsidRDefault="0011097C">
      <w:pPr>
        <w:spacing w:after="0" w:line="240" w:lineRule="auto"/>
      </w:pPr>
      <w:r>
        <w:separator/>
      </w:r>
    </w:p>
  </w:endnote>
  <w:endnote w:type="continuationSeparator" w:id="0">
    <w:p w14:paraId="2352A958" w14:textId="77777777" w:rsidR="0011097C" w:rsidRDefault="00110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3616BB2-32EF-4B4A-87DA-AD21AE5D5B5C}"/>
    <w:embedBold r:id="rId2" w:fontKey="{6CACDC85-DA57-4682-B11B-25573CD23A7D}"/>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3AB3BC45-64ED-4767-B2AF-DF1050327890}"/>
  </w:font>
  <w:font w:name="Yu Gothic Light">
    <w:panose1 w:val="020B0300000000000000"/>
    <w:charset w:val="80"/>
    <w:family w:val="swiss"/>
    <w:pitch w:val="variable"/>
    <w:sig w:usb0="E00002FF" w:usb1="2AC7FDFF" w:usb2="00000016" w:usb3="00000000" w:csb0="0002009F" w:csb1="00000000"/>
  </w:font>
  <w:font w:name="Poppins">
    <w:charset w:val="00"/>
    <w:family w:val="auto"/>
    <w:pitch w:val="variable"/>
    <w:sig w:usb0="00008007" w:usb1="00000000" w:usb2="00000000" w:usb3="00000000" w:csb0="00000093" w:csb1="00000000"/>
    <w:embedRegular r:id="rId4" w:fontKey="{9773A62D-4E4D-439B-BF9B-5E1397C616F8}"/>
    <w:embedBold r:id="rId5" w:fontKey="{8A8C2700-440E-45C8-976D-BEC52CDF6D90}"/>
    <w:embedItalic r:id="rId6" w:fontKey="{E644655D-F4DF-4C74-896F-137B81BC1B6A}"/>
  </w:font>
  <w:font w:name="Tahoma">
    <w:panose1 w:val="020B0604030504040204"/>
    <w:charset w:val="00"/>
    <w:family w:val="swiss"/>
    <w:pitch w:val="variable"/>
    <w:sig w:usb0="E1002EFF" w:usb1="C000605B" w:usb2="00000029" w:usb3="00000000" w:csb0="000101FF" w:csb1="00000000"/>
    <w:embedRegular r:id="rId7" w:fontKey="{5844095A-C9FA-4957-8404-5B8BAFC6995D}"/>
  </w:font>
  <w:font w:name="Yu Gothic">
    <w:altName w:val="游ゴシック"/>
    <w:panose1 w:val="020B04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embedRegular r:id="rId8" w:fontKey="{D33825B1-E8A1-4A84-ACDC-089B6840705F}"/>
    <w:embedItalic r:id="rId9" w:fontKey="{EC1A6FF6-EE0A-4549-B1E8-84BBBBEFEC5C}"/>
  </w:font>
  <w:font w:name="Minion Pro">
    <w:altName w:val="Cambria"/>
    <w:panose1 w:val="00000000000000000000"/>
    <w:charset w:val="00"/>
    <w:family w:val="roman"/>
    <w:notTrueType/>
    <w:pitch w:val="variable"/>
    <w:sig w:usb0="E00002AF" w:usb1="5000E07B" w:usb2="00000000" w:usb3="00000000" w:csb0="0000019F" w:csb1="00000000"/>
  </w:font>
  <w:font w:name="Helvetica">
    <w:panose1 w:val="020B0604020202020204"/>
    <w:charset w:val="00"/>
    <w:family w:val="swiss"/>
    <w:pitch w:val="variable"/>
    <w:sig w:usb0="E0002EFF" w:usb1="C000785B" w:usb2="00000009" w:usb3="00000000" w:csb0="000001FF" w:csb1="00000000"/>
    <w:embedItalic r:id="rId10" w:fontKey="{184BA670-2187-4BDA-8DB6-C08135A0D1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0AC57" w14:textId="77777777" w:rsidR="00C209EE" w:rsidRDefault="00C209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7F0B" w14:textId="29C2B540" w:rsidR="007618C5" w:rsidRPr="002C3440" w:rsidRDefault="002C3440" w:rsidP="00C209EE">
    <w:pPr>
      <w:pStyle w:val="BasicParagraph"/>
      <w:spacing w:line="240" w:lineRule="auto"/>
      <w:jc w:val="center"/>
      <w:rPr>
        <w:rFonts w:ascii="Poppins" w:hAnsi="Poppins"/>
        <w:color w:val="003554" w:themeColor="accent1"/>
        <w:sz w:val="13"/>
        <w:szCs w:val="13"/>
      </w:rPr>
    </w:pPr>
    <w:r>
      <w:rPr>
        <w:rFonts w:ascii="Poppins" w:hAnsi="Poppins"/>
        <w:noProof/>
        <w:color w:val="003554" w:themeColor="accent1"/>
        <w:sz w:val="13"/>
        <w:szCs w:val="13"/>
      </w:rPr>
      <mc:AlternateContent>
        <mc:Choice Requires="wps">
          <w:drawing>
            <wp:anchor distT="0" distB="107950" distL="114300" distR="114300" simplePos="0" relativeHeight="251661312" behindDoc="0" locked="0" layoutInCell="1" allowOverlap="0" wp14:anchorId="3564B15B" wp14:editId="55536E98">
              <wp:simplePos x="0" y="0"/>
              <wp:positionH relativeFrom="column">
                <wp:posOffset>3810</wp:posOffset>
              </wp:positionH>
              <wp:positionV relativeFrom="paragraph">
                <wp:posOffset>107950</wp:posOffset>
              </wp:positionV>
              <wp:extent cx="6667200" cy="0"/>
              <wp:effectExtent l="0" t="0" r="13335" b="12700"/>
              <wp:wrapSquare wrapText="bothSides"/>
              <wp:docPr id="4" name="Straight Connector 4"/>
              <wp:cNvGraphicFramePr/>
              <a:graphic xmlns:a="http://schemas.openxmlformats.org/drawingml/2006/main">
                <a:graphicData uri="http://schemas.microsoft.com/office/word/2010/wordprocessingShape">
                  <wps:wsp>
                    <wps:cNvCnPr/>
                    <wps:spPr>
                      <a:xfrm>
                        <a:off x="0" y="0"/>
                        <a:ext cx="66672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92C6C7C" id="Straight Connector 4" o:spid="_x0000_s1026" style="position:absolute;z-index:251661312;visibility:visible;mso-wrap-style:square;mso-width-percent:0;mso-wrap-distance-left:9pt;mso-wrap-distance-top:0;mso-wrap-distance-right:9pt;mso-wrap-distance-bottom:8.5pt;mso-position-horizontal:absolute;mso-position-horizontal-relative:text;mso-position-vertical:absolute;mso-position-vertical-relative:text;mso-width-percent:0;mso-width-relative:margin" from=".3pt,8.5pt" to="52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" o:allowoverlap="f" strokecolor="#da2f4d [3205]" strokeweight=".5pt">
              <v:stroke joinstyle="miter"/>
              <w10:wrap type="square"/>
            </v:line>
          </w:pict>
        </mc:Fallback>
      </mc:AlternateContent>
    </w:r>
    <w:r w:rsidR="00C209EE">
      <w:rPr>
        <w:noProof/>
      </w:rPr>
      <w:drawing>
        <wp:inline distT="0" distB="0" distL="0" distR="0" wp14:anchorId="2DB00ECD" wp14:editId="56348AF0">
          <wp:extent cx="1080770" cy="876300"/>
          <wp:effectExtent l="0" t="0" r="508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8763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F47AF" w14:textId="77777777" w:rsidR="00C209EE" w:rsidRDefault="00C20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65AB9" w14:textId="77777777" w:rsidR="0011097C" w:rsidRDefault="0011097C">
      <w:pPr>
        <w:spacing w:after="0" w:line="240" w:lineRule="auto"/>
      </w:pPr>
      <w:r>
        <w:separator/>
      </w:r>
    </w:p>
  </w:footnote>
  <w:footnote w:type="continuationSeparator" w:id="0">
    <w:p w14:paraId="6C4F82BF" w14:textId="77777777" w:rsidR="0011097C" w:rsidRDefault="00110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2F98D" w14:textId="77777777" w:rsidR="00C209EE" w:rsidRDefault="00C209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B292" w14:textId="74508629" w:rsidR="00AA2276" w:rsidRDefault="00C209EE" w:rsidP="00C209EE">
    <w:pPr>
      <w:pStyle w:val="Header"/>
      <w:jc w:val="center"/>
    </w:pPr>
    <w:r>
      <w:rPr>
        <w:noProof/>
        <w:lang w:eastAsia="en-GB"/>
      </w:rPr>
      <w:t>[insert cricket club logo here]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581FF" w14:textId="77777777" w:rsidR="00C209EE" w:rsidRDefault="00C209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4A"/>
    <w:multiLevelType w:val="hybridMultilevel"/>
    <w:tmpl w:val="BD7278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E45CED"/>
    <w:multiLevelType w:val="hybridMultilevel"/>
    <w:tmpl w:val="40CAFFEE"/>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414D"/>
    <w:multiLevelType w:val="hybridMultilevel"/>
    <w:tmpl w:val="5A585C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80C25"/>
    <w:multiLevelType w:val="hybridMultilevel"/>
    <w:tmpl w:val="3FB8D1DA"/>
    <w:lvl w:ilvl="0" w:tplc="B896EA5E">
      <w:start w:val="1"/>
      <w:numFmt w:val="bullet"/>
      <w:lvlText w:val=""/>
      <w:lvlJc w:val="left"/>
      <w:pPr>
        <w:ind w:left="720" w:hanging="360"/>
      </w:pPr>
      <w:rPr>
        <w:rFonts w:ascii="Wingdings" w:hAnsi="Wingdings" w:hint="default"/>
        <w:color w:val="00B1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0E24"/>
    <w:multiLevelType w:val="hybridMultilevel"/>
    <w:tmpl w:val="13BC8860"/>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71B0"/>
    <w:multiLevelType w:val="hybridMultilevel"/>
    <w:tmpl w:val="FFFFFFFF"/>
    <w:lvl w:ilvl="0" w:tplc="9B688BDC">
      <w:start w:val="1"/>
      <w:numFmt w:val="bullet"/>
      <w:lvlText w:val=""/>
      <w:lvlJc w:val="left"/>
      <w:pPr>
        <w:ind w:left="720" w:hanging="360"/>
      </w:pPr>
      <w:rPr>
        <w:rFonts w:ascii="Symbol" w:hAnsi="Symbol" w:hint="default"/>
      </w:rPr>
    </w:lvl>
    <w:lvl w:ilvl="1" w:tplc="153E5380">
      <w:start w:val="1"/>
      <w:numFmt w:val="bullet"/>
      <w:lvlText w:val="o"/>
      <w:lvlJc w:val="left"/>
      <w:pPr>
        <w:ind w:left="1440" w:hanging="360"/>
      </w:pPr>
      <w:rPr>
        <w:rFonts w:ascii="Courier New" w:hAnsi="Courier New" w:hint="default"/>
      </w:rPr>
    </w:lvl>
    <w:lvl w:ilvl="2" w:tplc="A58EBD4E">
      <w:start w:val="1"/>
      <w:numFmt w:val="bullet"/>
      <w:lvlText w:val=""/>
      <w:lvlJc w:val="left"/>
      <w:pPr>
        <w:ind w:left="2160" w:hanging="360"/>
      </w:pPr>
      <w:rPr>
        <w:rFonts w:ascii="Wingdings" w:hAnsi="Wingdings" w:hint="default"/>
      </w:rPr>
    </w:lvl>
    <w:lvl w:ilvl="3" w:tplc="FFA64AFC">
      <w:start w:val="1"/>
      <w:numFmt w:val="bullet"/>
      <w:lvlText w:val=""/>
      <w:lvlJc w:val="left"/>
      <w:pPr>
        <w:ind w:left="2880" w:hanging="360"/>
      </w:pPr>
      <w:rPr>
        <w:rFonts w:ascii="Symbol" w:hAnsi="Symbol" w:hint="default"/>
      </w:rPr>
    </w:lvl>
    <w:lvl w:ilvl="4" w:tplc="27C40980">
      <w:start w:val="1"/>
      <w:numFmt w:val="bullet"/>
      <w:lvlText w:val="o"/>
      <w:lvlJc w:val="left"/>
      <w:pPr>
        <w:ind w:left="3600" w:hanging="360"/>
      </w:pPr>
      <w:rPr>
        <w:rFonts w:ascii="Courier New" w:hAnsi="Courier New" w:hint="default"/>
      </w:rPr>
    </w:lvl>
    <w:lvl w:ilvl="5" w:tplc="C3FAFA64">
      <w:start w:val="1"/>
      <w:numFmt w:val="bullet"/>
      <w:lvlText w:val=""/>
      <w:lvlJc w:val="left"/>
      <w:pPr>
        <w:ind w:left="4320" w:hanging="360"/>
      </w:pPr>
      <w:rPr>
        <w:rFonts w:ascii="Wingdings" w:hAnsi="Wingdings" w:hint="default"/>
      </w:rPr>
    </w:lvl>
    <w:lvl w:ilvl="6" w:tplc="768C694E">
      <w:start w:val="1"/>
      <w:numFmt w:val="bullet"/>
      <w:lvlText w:val=""/>
      <w:lvlJc w:val="left"/>
      <w:pPr>
        <w:ind w:left="5040" w:hanging="360"/>
      </w:pPr>
      <w:rPr>
        <w:rFonts w:ascii="Symbol" w:hAnsi="Symbol" w:hint="default"/>
      </w:rPr>
    </w:lvl>
    <w:lvl w:ilvl="7" w:tplc="68D06B10">
      <w:start w:val="1"/>
      <w:numFmt w:val="bullet"/>
      <w:lvlText w:val="o"/>
      <w:lvlJc w:val="left"/>
      <w:pPr>
        <w:ind w:left="5760" w:hanging="360"/>
      </w:pPr>
      <w:rPr>
        <w:rFonts w:ascii="Courier New" w:hAnsi="Courier New" w:hint="default"/>
      </w:rPr>
    </w:lvl>
    <w:lvl w:ilvl="8" w:tplc="9B2EBCAC">
      <w:start w:val="1"/>
      <w:numFmt w:val="bullet"/>
      <w:lvlText w:val=""/>
      <w:lvlJc w:val="left"/>
      <w:pPr>
        <w:ind w:left="6480" w:hanging="360"/>
      </w:pPr>
      <w:rPr>
        <w:rFonts w:ascii="Wingdings" w:hAnsi="Wingdings" w:hint="default"/>
      </w:rPr>
    </w:lvl>
  </w:abstractNum>
  <w:abstractNum w:abstractNumId="6" w15:restartNumberingAfterBreak="0">
    <w:nsid w:val="276D2AC2"/>
    <w:multiLevelType w:val="hybridMultilevel"/>
    <w:tmpl w:val="FD4E3B68"/>
    <w:lvl w:ilvl="0" w:tplc="7E66A244">
      <w:start w:val="1"/>
      <w:numFmt w:val="bullet"/>
      <w:lvlText w:val="§"/>
      <w:lvlJc w:val="left"/>
      <w:pPr>
        <w:ind w:left="720" w:hanging="360"/>
      </w:pPr>
      <w:rPr>
        <w:rFonts w:ascii="Wingdings" w:hAnsi="Wingdings" w:hint="default"/>
      </w:rPr>
    </w:lvl>
    <w:lvl w:ilvl="1" w:tplc="8AF8B49E">
      <w:start w:val="1"/>
      <w:numFmt w:val="bullet"/>
      <w:lvlText w:val="o"/>
      <w:lvlJc w:val="left"/>
      <w:pPr>
        <w:ind w:left="1440" w:hanging="360"/>
      </w:pPr>
      <w:rPr>
        <w:rFonts w:ascii="Courier New" w:hAnsi="Courier New" w:hint="default"/>
      </w:rPr>
    </w:lvl>
    <w:lvl w:ilvl="2" w:tplc="8916B574">
      <w:start w:val="1"/>
      <w:numFmt w:val="bullet"/>
      <w:lvlText w:val=""/>
      <w:lvlJc w:val="left"/>
      <w:pPr>
        <w:ind w:left="2160" w:hanging="360"/>
      </w:pPr>
      <w:rPr>
        <w:rFonts w:ascii="Wingdings" w:hAnsi="Wingdings" w:hint="default"/>
      </w:rPr>
    </w:lvl>
    <w:lvl w:ilvl="3" w:tplc="C49AEA6E">
      <w:start w:val="1"/>
      <w:numFmt w:val="bullet"/>
      <w:lvlText w:val=""/>
      <w:lvlJc w:val="left"/>
      <w:pPr>
        <w:ind w:left="2880" w:hanging="360"/>
      </w:pPr>
      <w:rPr>
        <w:rFonts w:ascii="Symbol" w:hAnsi="Symbol" w:hint="default"/>
      </w:rPr>
    </w:lvl>
    <w:lvl w:ilvl="4" w:tplc="17907364">
      <w:start w:val="1"/>
      <w:numFmt w:val="bullet"/>
      <w:lvlText w:val="o"/>
      <w:lvlJc w:val="left"/>
      <w:pPr>
        <w:ind w:left="3600" w:hanging="360"/>
      </w:pPr>
      <w:rPr>
        <w:rFonts w:ascii="Courier New" w:hAnsi="Courier New" w:hint="default"/>
      </w:rPr>
    </w:lvl>
    <w:lvl w:ilvl="5" w:tplc="4C7C940A">
      <w:start w:val="1"/>
      <w:numFmt w:val="bullet"/>
      <w:lvlText w:val=""/>
      <w:lvlJc w:val="left"/>
      <w:pPr>
        <w:ind w:left="4320" w:hanging="360"/>
      </w:pPr>
      <w:rPr>
        <w:rFonts w:ascii="Wingdings" w:hAnsi="Wingdings" w:hint="default"/>
      </w:rPr>
    </w:lvl>
    <w:lvl w:ilvl="6" w:tplc="D39E126C">
      <w:start w:val="1"/>
      <w:numFmt w:val="bullet"/>
      <w:lvlText w:val=""/>
      <w:lvlJc w:val="left"/>
      <w:pPr>
        <w:ind w:left="5040" w:hanging="360"/>
      </w:pPr>
      <w:rPr>
        <w:rFonts w:ascii="Symbol" w:hAnsi="Symbol" w:hint="default"/>
      </w:rPr>
    </w:lvl>
    <w:lvl w:ilvl="7" w:tplc="0A803756">
      <w:start w:val="1"/>
      <w:numFmt w:val="bullet"/>
      <w:lvlText w:val="o"/>
      <w:lvlJc w:val="left"/>
      <w:pPr>
        <w:ind w:left="5760" w:hanging="360"/>
      </w:pPr>
      <w:rPr>
        <w:rFonts w:ascii="Courier New" w:hAnsi="Courier New" w:hint="default"/>
      </w:rPr>
    </w:lvl>
    <w:lvl w:ilvl="8" w:tplc="2FA40246">
      <w:start w:val="1"/>
      <w:numFmt w:val="bullet"/>
      <w:lvlText w:val=""/>
      <w:lvlJc w:val="left"/>
      <w:pPr>
        <w:ind w:left="6480" w:hanging="360"/>
      </w:pPr>
      <w:rPr>
        <w:rFonts w:ascii="Wingdings" w:hAnsi="Wingdings" w:hint="default"/>
      </w:rPr>
    </w:lvl>
  </w:abstractNum>
  <w:abstractNum w:abstractNumId="7" w15:restartNumberingAfterBreak="0">
    <w:nsid w:val="28AA3D3B"/>
    <w:multiLevelType w:val="hybridMultilevel"/>
    <w:tmpl w:val="A18E73D0"/>
    <w:lvl w:ilvl="0" w:tplc="92D46668">
      <w:start w:val="1"/>
      <w:numFmt w:val="bullet"/>
      <w:lvlText w:val="§"/>
      <w:lvlJc w:val="left"/>
      <w:pPr>
        <w:ind w:left="720" w:hanging="360"/>
      </w:pPr>
      <w:rPr>
        <w:rFonts w:ascii="Wingdings" w:hAnsi="Wingdings" w:hint="default"/>
      </w:rPr>
    </w:lvl>
    <w:lvl w:ilvl="1" w:tplc="1CEC05A8">
      <w:start w:val="1"/>
      <w:numFmt w:val="bullet"/>
      <w:lvlText w:val="o"/>
      <w:lvlJc w:val="left"/>
      <w:pPr>
        <w:ind w:left="1440" w:hanging="360"/>
      </w:pPr>
      <w:rPr>
        <w:rFonts w:ascii="Courier New" w:hAnsi="Courier New" w:hint="default"/>
      </w:rPr>
    </w:lvl>
    <w:lvl w:ilvl="2" w:tplc="36280A08">
      <w:start w:val="1"/>
      <w:numFmt w:val="bullet"/>
      <w:lvlText w:val=""/>
      <w:lvlJc w:val="left"/>
      <w:pPr>
        <w:ind w:left="2160" w:hanging="360"/>
      </w:pPr>
      <w:rPr>
        <w:rFonts w:ascii="Wingdings" w:hAnsi="Wingdings" w:hint="default"/>
      </w:rPr>
    </w:lvl>
    <w:lvl w:ilvl="3" w:tplc="4AFAAA38">
      <w:start w:val="1"/>
      <w:numFmt w:val="bullet"/>
      <w:lvlText w:val=""/>
      <w:lvlJc w:val="left"/>
      <w:pPr>
        <w:ind w:left="2880" w:hanging="360"/>
      </w:pPr>
      <w:rPr>
        <w:rFonts w:ascii="Symbol" w:hAnsi="Symbol" w:hint="default"/>
      </w:rPr>
    </w:lvl>
    <w:lvl w:ilvl="4" w:tplc="C9B0103C">
      <w:start w:val="1"/>
      <w:numFmt w:val="bullet"/>
      <w:lvlText w:val="o"/>
      <w:lvlJc w:val="left"/>
      <w:pPr>
        <w:ind w:left="3600" w:hanging="360"/>
      </w:pPr>
      <w:rPr>
        <w:rFonts w:ascii="Courier New" w:hAnsi="Courier New" w:hint="default"/>
      </w:rPr>
    </w:lvl>
    <w:lvl w:ilvl="5" w:tplc="514C50D0">
      <w:start w:val="1"/>
      <w:numFmt w:val="bullet"/>
      <w:lvlText w:val=""/>
      <w:lvlJc w:val="left"/>
      <w:pPr>
        <w:ind w:left="4320" w:hanging="360"/>
      </w:pPr>
      <w:rPr>
        <w:rFonts w:ascii="Wingdings" w:hAnsi="Wingdings" w:hint="default"/>
      </w:rPr>
    </w:lvl>
    <w:lvl w:ilvl="6" w:tplc="B5924CB8">
      <w:start w:val="1"/>
      <w:numFmt w:val="bullet"/>
      <w:lvlText w:val=""/>
      <w:lvlJc w:val="left"/>
      <w:pPr>
        <w:ind w:left="5040" w:hanging="360"/>
      </w:pPr>
      <w:rPr>
        <w:rFonts w:ascii="Symbol" w:hAnsi="Symbol" w:hint="default"/>
      </w:rPr>
    </w:lvl>
    <w:lvl w:ilvl="7" w:tplc="9F8E9FFC">
      <w:start w:val="1"/>
      <w:numFmt w:val="bullet"/>
      <w:lvlText w:val="o"/>
      <w:lvlJc w:val="left"/>
      <w:pPr>
        <w:ind w:left="5760" w:hanging="360"/>
      </w:pPr>
      <w:rPr>
        <w:rFonts w:ascii="Courier New" w:hAnsi="Courier New" w:hint="default"/>
      </w:rPr>
    </w:lvl>
    <w:lvl w:ilvl="8" w:tplc="03C85E72">
      <w:start w:val="1"/>
      <w:numFmt w:val="bullet"/>
      <w:lvlText w:val=""/>
      <w:lvlJc w:val="left"/>
      <w:pPr>
        <w:ind w:left="6480" w:hanging="360"/>
      </w:pPr>
      <w:rPr>
        <w:rFonts w:ascii="Wingdings" w:hAnsi="Wingdings" w:hint="default"/>
      </w:rPr>
    </w:lvl>
  </w:abstractNum>
  <w:abstractNum w:abstractNumId="8" w15:restartNumberingAfterBreak="0">
    <w:nsid w:val="31721986"/>
    <w:multiLevelType w:val="hybridMultilevel"/>
    <w:tmpl w:val="B7AEFDBE"/>
    <w:lvl w:ilvl="0" w:tplc="2E4EAB3C">
      <w:start w:val="1"/>
      <w:numFmt w:val="bullet"/>
      <w:lvlText w:val="§"/>
      <w:lvlJc w:val="left"/>
      <w:pPr>
        <w:ind w:left="720" w:hanging="360"/>
      </w:pPr>
      <w:rPr>
        <w:rFonts w:ascii="Wingdings" w:hAnsi="Wingdings" w:hint="default"/>
      </w:rPr>
    </w:lvl>
    <w:lvl w:ilvl="1" w:tplc="93E05DBC">
      <w:start w:val="1"/>
      <w:numFmt w:val="bullet"/>
      <w:lvlText w:val="o"/>
      <w:lvlJc w:val="left"/>
      <w:pPr>
        <w:ind w:left="1440" w:hanging="360"/>
      </w:pPr>
      <w:rPr>
        <w:rFonts w:ascii="Courier New" w:hAnsi="Courier New" w:hint="default"/>
      </w:rPr>
    </w:lvl>
    <w:lvl w:ilvl="2" w:tplc="5740CE6E">
      <w:start w:val="1"/>
      <w:numFmt w:val="bullet"/>
      <w:lvlText w:val=""/>
      <w:lvlJc w:val="left"/>
      <w:pPr>
        <w:ind w:left="2160" w:hanging="360"/>
      </w:pPr>
      <w:rPr>
        <w:rFonts w:ascii="Wingdings" w:hAnsi="Wingdings" w:hint="default"/>
      </w:rPr>
    </w:lvl>
    <w:lvl w:ilvl="3" w:tplc="E2906886">
      <w:start w:val="1"/>
      <w:numFmt w:val="bullet"/>
      <w:lvlText w:val=""/>
      <w:lvlJc w:val="left"/>
      <w:pPr>
        <w:ind w:left="2880" w:hanging="360"/>
      </w:pPr>
      <w:rPr>
        <w:rFonts w:ascii="Symbol" w:hAnsi="Symbol" w:hint="default"/>
      </w:rPr>
    </w:lvl>
    <w:lvl w:ilvl="4" w:tplc="794A6686">
      <w:start w:val="1"/>
      <w:numFmt w:val="bullet"/>
      <w:lvlText w:val="o"/>
      <w:lvlJc w:val="left"/>
      <w:pPr>
        <w:ind w:left="3600" w:hanging="360"/>
      </w:pPr>
      <w:rPr>
        <w:rFonts w:ascii="Courier New" w:hAnsi="Courier New" w:hint="default"/>
      </w:rPr>
    </w:lvl>
    <w:lvl w:ilvl="5" w:tplc="B928AA0C">
      <w:start w:val="1"/>
      <w:numFmt w:val="bullet"/>
      <w:lvlText w:val=""/>
      <w:lvlJc w:val="left"/>
      <w:pPr>
        <w:ind w:left="4320" w:hanging="360"/>
      </w:pPr>
      <w:rPr>
        <w:rFonts w:ascii="Wingdings" w:hAnsi="Wingdings" w:hint="default"/>
      </w:rPr>
    </w:lvl>
    <w:lvl w:ilvl="6" w:tplc="2716BB80">
      <w:start w:val="1"/>
      <w:numFmt w:val="bullet"/>
      <w:lvlText w:val=""/>
      <w:lvlJc w:val="left"/>
      <w:pPr>
        <w:ind w:left="5040" w:hanging="360"/>
      </w:pPr>
      <w:rPr>
        <w:rFonts w:ascii="Symbol" w:hAnsi="Symbol" w:hint="default"/>
      </w:rPr>
    </w:lvl>
    <w:lvl w:ilvl="7" w:tplc="A5FA0946">
      <w:start w:val="1"/>
      <w:numFmt w:val="bullet"/>
      <w:lvlText w:val="o"/>
      <w:lvlJc w:val="left"/>
      <w:pPr>
        <w:ind w:left="5760" w:hanging="360"/>
      </w:pPr>
      <w:rPr>
        <w:rFonts w:ascii="Courier New" w:hAnsi="Courier New" w:hint="default"/>
      </w:rPr>
    </w:lvl>
    <w:lvl w:ilvl="8" w:tplc="3628F524">
      <w:start w:val="1"/>
      <w:numFmt w:val="bullet"/>
      <w:lvlText w:val=""/>
      <w:lvlJc w:val="left"/>
      <w:pPr>
        <w:ind w:left="6480" w:hanging="360"/>
      </w:pPr>
      <w:rPr>
        <w:rFonts w:ascii="Wingdings" w:hAnsi="Wingdings" w:hint="default"/>
      </w:rPr>
    </w:lvl>
  </w:abstractNum>
  <w:abstractNum w:abstractNumId="9" w15:restartNumberingAfterBreak="0">
    <w:nsid w:val="342C43B6"/>
    <w:multiLevelType w:val="hybridMultilevel"/>
    <w:tmpl w:val="FFFFFFFF"/>
    <w:lvl w:ilvl="0" w:tplc="D2E66F7E">
      <w:start w:val="1"/>
      <w:numFmt w:val="bullet"/>
      <w:lvlText w:val="§"/>
      <w:lvlJc w:val="left"/>
      <w:pPr>
        <w:ind w:left="720" w:hanging="360"/>
      </w:pPr>
      <w:rPr>
        <w:rFonts w:ascii="Wingdings" w:hAnsi="Wingdings" w:hint="default"/>
      </w:rPr>
    </w:lvl>
    <w:lvl w:ilvl="1" w:tplc="CB8A17EE">
      <w:start w:val="1"/>
      <w:numFmt w:val="bullet"/>
      <w:lvlText w:val="o"/>
      <w:lvlJc w:val="left"/>
      <w:pPr>
        <w:ind w:left="1440" w:hanging="360"/>
      </w:pPr>
      <w:rPr>
        <w:rFonts w:ascii="Courier New" w:hAnsi="Courier New" w:hint="default"/>
      </w:rPr>
    </w:lvl>
    <w:lvl w:ilvl="2" w:tplc="61BE0DA4">
      <w:start w:val="1"/>
      <w:numFmt w:val="bullet"/>
      <w:lvlText w:val=""/>
      <w:lvlJc w:val="left"/>
      <w:pPr>
        <w:ind w:left="2160" w:hanging="360"/>
      </w:pPr>
      <w:rPr>
        <w:rFonts w:ascii="Wingdings" w:hAnsi="Wingdings" w:hint="default"/>
      </w:rPr>
    </w:lvl>
    <w:lvl w:ilvl="3" w:tplc="C93C8FA4">
      <w:start w:val="1"/>
      <w:numFmt w:val="bullet"/>
      <w:lvlText w:val=""/>
      <w:lvlJc w:val="left"/>
      <w:pPr>
        <w:ind w:left="2880" w:hanging="360"/>
      </w:pPr>
      <w:rPr>
        <w:rFonts w:ascii="Symbol" w:hAnsi="Symbol" w:hint="default"/>
      </w:rPr>
    </w:lvl>
    <w:lvl w:ilvl="4" w:tplc="05643376">
      <w:start w:val="1"/>
      <w:numFmt w:val="bullet"/>
      <w:lvlText w:val="o"/>
      <w:lvlJc w:val="left"/>
      <w:pPr>
        <w:ind w:left="3600" w:hanging="360"/>
      </w:pPr>
      <w:rPr>
        <w:rFonts w:ascii="Courier New" w:hAnsi="Courier New" w:hint="default"/>
      </w:rPr>
    </w:lvl>
    <w:lvl w:ilvl="5" w:tplc="C78E2938">
      <w:start w:val="1"/>
      <w:numFmt w:val="bullet"/>
      <w:lvlText w:val=""/>
      <w:lvlJc w:val="left"/>
      <w:pPr>
        <w:ind w:left="4320" w:hanging="360"/>
      </w:pPr>
      <w:rPr>
        <w:rFonts w:ascii="Wingdings" w:hAnsi="Wingdings" w:hint="default"/>
      </w:rPr>
    </w:lvl>
    <w:lvl w:ilvl="6" w:tplc="C7686AF4">
      <w:start w:val="1"/>
      <w:numFmt w:val="bullet"/>
      <w:lvlText w:val=""/>
      <w:lvlJc w:val="left"/>
      <w:pPr>
        <w:ind w:left="5040" w:hanging="360"/>
      </w:pPr>
      <w:rPr>
        <w:rFonts w:ascii="Symbol" w:hAnsi="Symbol" w:hint="default"/>
      </w:rPr>
    </w:lvl>
    <w:lvl w:ilvl="7" w:tplc="7EBA38B6">
      <w:start w:val="1"/>
      <w:numFmt w:val="bullet"/>
      <w:lvlText w:val="o"/>
      <w:lvlJc w:val="left"/>
      <w:pPr>
        <w:ind w:left="5760" w:hanging="360"/>
      </w:pPr>
      <w:rPr>
        <w:rFonts w:ascii="Courier New" w:hAnsi="Courier New" w:hint="default"/>
      </w:rPr>
    </w:lvl>
    <w:lvl w:ilvl="8" w:tplc="0F14C7DC">
      <w:start w:val="1"/>
      <w:numFmt w:val="bullet"/>
      <w:lvlText w:val=""/>
      <w:lvlJc w:val="left"/>
      <w:pPr>
        <w:ind w:left="6480" w:hanging="360"/>
      </w:pPr>
      <w:rPr>
        <w:rFonts w:ascii="Wingdings" w:hAnsi="Wingdings" w:hint="default"/>
      </w:rPr>
    </w:lvl>
  </w:abstractNum>
  <w:abstractNum w:abstractNumId="10" w15:restartNumberingAfterBreak="0">
    <w:nsid w:val="38BC3D71"/>
    <w:multiLevelType w:val="hybridMultilevel"/>
    <w:tmpl w:val="FFFFFFFF"/>
    <w:lvl w:ilvl="0" w:tplc="ACDCE9BA">
      <w:start w:val="1"/>
      <w:numFmt w:val="bullet"/>
      <w:lvlText w:val="§"/>
      <w:lvlJc w:val="left"/>
      <w:pPr>
        <w:ind w:left="720" w:hanging="360"/>
      </w:pPr>
      <w:rPr>
        <w:rFonts w:ascii="Wingdings" w:hAnsi="Wingdings" w:hint="default"/>
      </w:rPr>
    </w:lvl>
    <w:lvl w:ilvl="1" w:tplc="1CBA5618">
      <w:start w:val="1"/>
      <w:numFmt w:val="bullet"/>
      <w:lvlText w:val="o"/>
      <w:lvlJc w:val="left"/>
      <w:pPr>
        <w:ind w:left="1440" w:hanging="360"/>
      </w:pPr>
      <w:rPr>
        <w:rFonts w:ascii="Courier New" w:hAnsi="Courier New" w:hint="default"/>
      </w:rPr>
    </w:lvl>
    <w:lvl w:ilvl="2" w:tplc="54AA59D4">
      <w:start w:val="1"/>
      <w:numFmt w:val="bullet"/>
      <w:lvlText w:val=""/>
      <w:lvlJc w:val="left"/>
      <w:pPr>
        <w:ind w:left="2160" w:hanging="360"/>
      </w:pPr>
      <w:rPr>
        <w:rFonts w:ascii="Wingdings" w:hAnsi="Wingdings" w:hint="default"/>
      </w:rPr>
    </w:lvl>
    <w:lvl w:ilvl="3" w:tplc="6D549510">
      <w:start w:val="1"/>
      <w:numFmt w:val="bullet"/>
      <w:lvlText w:val=""/>
      <w:lvlJc w:val="left"/>
      <w:pPr>
        <w:ind w:left="2880" w:hanging="360"/>
      </w:pPr>
      <w:rPr>
        <w:rFonts w:ascii="Symbol" w:hAnsi="Symbol" w:hint="default"/>
      </w:rPr>
    </w:lvl>
    <w:lvl w:ilvl="4" w:tplc="F09E71DE">
      <w:start w:val="1"/>
      <w:numFmt w:val="bullet"/>
      <w:lvlText w:val="o"/>
      <w:lvlJc w:val="left"/>
      <w:pPr>
        <w:ind w:left="3600" w:hanging="360"/>
      </w:pPr>
      <w:rPr>
        <w:rFonts w:ascii="Courier New" w:hAnsi="Courier New" w:hint="default"/>
      </w:rPr>
    </w:lvl>
    <w:lvl w:ilvl="5" w:tplc="E5F22D2E">
      <w:start w:val="1"/>
      <w:numFmt w:val="bullet"/>
      <w:lvlText w:val=""/>
      <w:lvlJc w:val="left"/>
      <w:pPr>
        <w:ind w:left="4320" w:hanging="360"/>
      </w:pPr>
      <w:rPr>
        <w:rFonts w:ascii="Wingdings" w:hAnsi="Wingdings" w:hint="default"/>
      </w:rPr>
    </w:lvl>
    <w:lvl w:ilvl="6" w:tplc="8F5E7D6E">
      <w:start w:val="1"/>
      <w:numFmt w:val="bullet"/>
      <w:lvlText w:val=""/>
      <w:lvlJc w:val="left"/>
      <w:pPr>
        <w:ind w:left="5040" w:hanging="360"/>
      </w:pPr>
      <w:rPr>
        <w:rFonts w:ascii="Symbol" w:hAnsi="Symbol" w:hint="default"/>
      </w:rPr>
    </w:lvl>
    <w:lvl w:ilvl="7" w:tplc="71A40436">
      <w:start w:val="1"/>
      <w:numFmt w:val="bullet"/>
      <w:lvlText w:val="o"/>
      <w:lvlJc w:val="left"/>
      <w:pPr>
        <w:ind w:left="5760" w:hanging="360"/>
      </w:pPr>
      <w:rPr>
        <w:rFonts w:ascii="Courier New" w:hAnsi="Courier New" w:hint="default"/>
      </w:rPr>
    </w:lvl>
    <w:lvl w:ilvl="8" w:tplc="DD361E66">
      <w:start w:val="1"/>
      <w:numFmt w:val="bullet"/>
      <w:lvlText w:val=""/>
      <w:lvlJc w:val="left"/>
      <w:pPr>
        <w:ind w:left="6480" w:hanging="360"/>
      </w:pPr>
      <w:rPr>
        <w:rFonts w:ascii="Wingdings" w:hAnsi="Wingdings" w:hint="default"/>
      </w:rPr>
    </w:lvl>
  </w:abstractNum>
  <w:abstractNum w:abstractNumId="11" w15:restartNumberingAfterBreak="0">
    <w:nsid w:val="4BBF2DBB"/>
    <w:multiLevelType w:val="hybridMultilevel"/>
    <w:tmpl w:val="26BC65D4"/>
    <w:lvl w:ilvl="0" w:tplc="03D43350">
      <w:start w:val="1"/>
      <w:numFmt w:val="bullet"/>
      <w:lvlText w:val="§"/>
      <w:lvlJc w:val="left"/>
      <w:pPr>
        <w:ind w:left="720" w:hanging="360"/>
      </w:pPr>
      <w:rPr>
        <w:rFonts w:ascii="Wingdings" w:hAnsi="Wingdings" w:hint="default"/>
      </w:rPr>
    </w:lvl>
    <w:lvl w:ilvl="1" w:tplc="0FD498D2">
      <w:start w:val="1"/>
      <w:numFmt w:val="bullet"/>
      <w:lvlText w:val="o"/>
      <w:lvlJc w:val="left"/>
      <w:pPr>
        <w:ind w:left="1440" w:hanging="360"/>
      </w:pPr>
      <w:rPr>
        <w:rFonts w:ascii="Courier New" w:hAnsi="Courier New" w:hint="default"/>
      </w:rPr>
    </w:lvl>
    <w:lvl w:ilvl="2" w:tplc="2F88DE72">
      <w:start w:val="1"/>
      <w:numFmt w:val="bullet"/>
      <w:lvlText w:val=""/>
      <w:lvlJc w:val="left"/>
      <w:pPr>
        <w:ind w:left="2160" w:hanging="360"/>
      </w:pPr>
      <w:rPr>
        <w:rFonts w:ascii="Wingdings" w:hAnsi="Wingdings" w:hint="default"/>
      </w:rPr>
    </w:lvl>
    <w:lvl w:ilvl="3" w:tplc="55587CCA">
      <w:start w:val="1"/>
      <w:numFmt w:val="bullet"/>
      <w:lvlText w:val=""/>
      <w:lvlJc w:val="left"/>
      <w:pPr>
        <w:ind w:left="2880" w:hanging="360"/>
      </w:pPr>
      <w:rPr>
        <w:rFonts w:ascii="Symbol" w:hAnsi="Symbol" w:hint="default"/>
      </w:rPr>
    </w:lvl>
    <w:lvl w:ilvl="4" w:tplc="D50E1D6E">
      <w:start w:val="1"/>
      <w:numFmt w:val="bullet"/>
      <w:lvlText w:val="o"/>
      <w:lvlJc w:val="left"/>
      <w:pPr>
        <w:ind w:left="3600" w:hanging="360"/>
      </w:pPr>
      <w:rPr>
        <w:rFonts w:ascii="Courier New" w:hAnsi="Courier New" w:hint="default"/>
      </w:rPr>
    </w:lvl>
    <w:lvl w:ilvl="5" w:tplc="7E061CE4">
      <w:start w:val="1"/>
      <w:numFmt w:val="bullet"/>
      <w:lvlText w:val=""/>
      <w:lvlJc w:val="left"/>
      <w:pPr>
        <w:ind w:left="4320" w:hanging="360"/>
      </w:pPr>
      <w:rPr>
        <w:rFonts w:ascii="Wingdings" w:hAnsi="Wingdings" w:hint="default"/>
      </w:rPr>
    </w:lvl>
    <w:lvl w:ilvl="6" w:tplc="BFD4AEBC">
      <w:start w:val="1"/>
      <w:numFmt w:val="bullet"/>
      <w:lvlText w:val=""/>
      <w:lvlJc w:val="left"/>
      <w:pPr>
        <w:ind w:left="5040" w:hanging="360"/>
      </w:pPr>
      <w:rPr>
        <w:rFonts w:ascii="Symbol" w:hAnsi="Symbol" w:hint="default"/>
      </w:rPr>
    </w:lvl>
    <w:lvl w:ilvl="7" w:tplc="10722478">
      <w:start w:val="1"/>
      <w:numFmt w:val="bullet"/>
      <w:lvlText w:val="o"/>
      <w:lvlJc w:val="left"/>
      <w:pPr>
        <w:ind w:left="5760" w:hanging="360"/>
      </w:pPr>
      <w:rPr>
        <w:rFonts w:ascii="Courier New" w:hAnsi="Courier New" w:hint="default"/>
      </w:rPr>
    </w:lvl>
    <w:lvl w:ilvl="8" w:tplc="509E36BE">
      <w:start w:val="1"/>
      <w:numFmt w:val="bullet"/>
      <w:lvlText w:val=""/>
      <w:lvlJc w:val="left"/>
      <w:pPr>
        <w:ind w:left="6480" w:hanging="360"/>
      </w:pPr>
      <w:rPr>
        <w:rFonts w:ascii="Wingdings" w:hAnsi="Wingdings" w:hint="default"/>
      </w:rPr>
    </w:lvl>
  </w:abstractNum>
  <w:abstractNum w:abstractNumId="12" w15:restartNumberingAfterBreak="0">
    <w:nsid w:val="5E553187"/>
    <w:multiLevelType w:val="hybridMultilevel"/>
    <w:tmpl w:val="FFFFFFFF"/>
    <w:lvl w:ilvl="0" w:tplc="AC0E49B2">
      <w:start w:val="1"/>
      <w:numFmt w:val="bullet"/>
      <w:lvlText w:val="§"/>
      <w:lvlJc w:val="left"/>
      <w:pPr>
        <w:ind w:left="720" w:hanging="360"/>
      </w:pPr>
      <w:rPr>
        <w:rFonts w:ascii="Wingdings" w:hAnsi="Wingdings" w:hint="default"/>
      </w:rPr>
    </w:lvl>
    <w:lvl w:ilvl="1" w:tplc="BF246622">
      <w:start w:val="1"/>
      <w:numFmt w:val="bullet"/>
      <w:lvlText w:val="o"/>
      <w:lvlJc w:val="left"/>
      <w:pPr>
        <w:ind w:left="1440" w:hanging="360"/>
      </w:pPr>
      <w:rPr>
        <w:rFonts w:ascii="Courier New" w:hAnsi="Courier New" w:hint="default"/>
      </w:rPr>
    </w:lvl>
    <w:lvl w:ilvl="2" w:tplc="B232B1E8">
      <w:start w:val="1"/>
      <w:numFmt w:val="bullet"/>
      <w:lvlText w:val=""/>
      <w:lvlJc w:val="left"/>
      <w:pPr>
        <w:ind w:left="2160" w:hanging="360"/>
      </w:pPr>
      <w:rPr>
        <w:rFonts w:ascii="Wingdings" w:hAnsi="Wingdings" w:hint="default"/>
      </w:rPr>
    </w:lvl>
    <w:lvl w:ilvl="3" w:tplc="9884AB90">
      <w:start w:val="1"/>
      <w:numFmt w:val="bullet"/>
      <w:lvlText w:val=""/>
      <w:lvlJc w:val="left"/>
      <w:pPr>
        <w:ind w:left="2880" w:hanging="360"/>
      </w:pPr>
      <w:rPr>
        <w:rFonts w:ascii="Symbol" w:hAnsi="Symbol" w:hint="default"/>
      </w:rPr>
    </w:lvl>
    <w:lvl w:ilvl="4" w:tplc="53844DC0">
      <w:start w:val="1"/>
      <w:numFmt w:val="bullet"/>
      <w:lvlText w:val="o"/>
      <w:lvlJc w:val="left"/>
      <w:pPr>
        <w:ind w:left="3600" w:hanging="360"/>
      </w:pPr>
      <w:rPr>
        <w:rFonts w:ascii="Courier New" w:hAnsi="Courier New" w:hint="default"/>
      </w:rPr>
    </w:lvl>
    <w:lvl w:ilvl="5" w:tplc="2158951C">
      <w:start w:val="1"/>
      <w:numFmt w:val="bullet"/>
      <w:lvlText w:val=""/>
      <w:lvlJc w:val="left"/>
      <w:pPr>
        <w:ind w:left="4320" w:hanging="360"/>
      </w:pPr>
      <w:rPr>
        <w:rFonts w:ascii="Wingdings" w:hAnsi="Wingdings" w:hint="default"/>
      </w:rPr>
    </w:lvl>
    <w:lvl w:ilvl="6" w:tplc="EE7001B8">
      <w:start w:val="1"/>
      <w:numFmt w:val="bullet"/>
      <w:lvlText w:val=""/>
      <w:lvlJc w:val="left"/>
      <w:pPr>
        <w:ind w:left="5040" w:hanging="360"/>
      </w:pPr>
      <w:rPr>
        <w:rFonts w:ascii="Symbol" w:hAnsi="Symbol" w:hint="default"/>
      </w:rPr>
    </w:lvl>
    <w:lvl w:ilvl="7" w:tplc="58226D2A">
      <w:start w:val="1"/>
      <w:numFmt w:val="bullet"/>
      <w:lvlText w:val="o"/>
      <w:lvlJc w:val="left"/>
      <w:pPr>
        <w:ind w:left="5760" w:hanging="360"/>
      </w:pPr>
      <w:rPr>
        <w:rFonts w:ascii="Courier New" w:hAnsi="Courier New" w:hint="default"/>
      </w:rPr>
    </w:lvl>
    <w:lvl w:ilvl="8" w:tplc="4FEA2218">
      <w:start w:val="1"/>
      <w:numFmt w:val="bullet"/>
      <w:lvlText w:val=""/>
      <w:lvlJc w:val="left"/>
      <w:pPr>
        <w:ind w:left="6480" w:hanging="360"/>
      </w:pPr>
      <w:rPr>
        <w:rFonts w:ascii="Wingdings" w:hAnsi="Wingdings" w:hint="default"/>
      </w:rPr>
    </w:lvl>
  </w:abstractNum>
  <w:abstractNum w:abstractNumId="13" w15:restartNumberingAfterBreak="0">
    <w:nsid w:val="66371F54"/>
    <w:multiLevelType w:val="hybridMultilevel"/>
    <w:tmpl w:val="9FA64898"/>
    <w:lvl w:ilvl="0" w:tplc="6440612A">
      <w:start w:val="1"/>
      <w:numFmt w:val="bullet"/>
      <w:pStyle w:val="SportEnglandTableBlue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4269"/>
    <w:multiLevelType w:val="hybridMultilevel"/>
    <w:tmpl w:val="FFFFFFFF"/>
    <w:lvl w:ilvl="0" w:tplc="E7007ED6">
      <w:start w:val="1"/>
      <w:numFmt w:val="bullet"/>
      <w:lvlText w:val="§"/>
      <w:lvlJc w:val="left"/>
      <w:pPr>
        <w:ind w:left="720" w:hanging="360"/>
      </w:pPr>
      <w:rPr>
        <w:rFonts w:ascii="Wingdings" w:hAnsi="Wingdings" w:hint="default"/>
      </w:rPr>
    </w:lvl>
    <w:lvl w:ilvl="1" w:tplc="7298B282">
      <w:start w:val="1"/>
      <w:numFmt w:val="bullet"/>
      <w:lvlText w:val="o"/>
      <w:lvlJc w:val="left"/>
      <w:pPr>
        <w:ind w:left="1440" w:hanging="360"/>
      </w:pPr>
      <w:rPr>
        <w:rFonts w:ascii="Courier New" w:hAnsi="Courier New" w:hint="default"/>
      </w:rPr>
    </w:lvl>
    <w:lvl w:ilvl="2" w:tplc="CD4EE176">
      <w:start w:val="1"/>
      <w:numFmt w:val="bullet"/>
      <w:lvlText w:val=""/>
      <w:lvlJc w:val="left"/>
      <w:pPr>
        <w:ind w:left="2160" w:hanging="360"/>
      </w:pPr>
      <w:rPr>
        <w:rFonts w:ascii="Wingdings" w:hAnsi="Wingdings" w:hint="default"/>
      </w:rPr>
    </w:lvl>
    <w:lvl w:ilvl="3" w:tplc="E668DCEC">
      <w:start w:val="1"/>
      <w:numFmt w:val="bullet"/>
      <w:lvlText w:val=""/>
      <w:lvlJc w:val="left"/>
      <w:pPr>
        <w:ind w:left="2880" w:hanging="360"/>
      </w:pPr>
      <w:rPr>
        <w:rFonts w:ascii="Symbol" w:hAnsi="Symbol" w:hint="default"/>
      </w:rPr>
    </w:lvl>
    <w:lvl w:ilvl="4" w:tplc="EECA3E06">
      <w:start w:val="1"/>
      <w:numFmt w:val="bullet"/>
      <w:lvlText w:val="o"/>
      <w:lvlJc w:val="left"/>
      <w:pPr>
        <w:ind w:left="3600" w:hanging="360"/>
      </w:pPr>
      <w:rPr>
        <w:rFonts w:ascii="Courier New" w:hAnsi="Courier New" w:hint="default"/>
      </w:rPr>
    </w:lvl>
    <w:lvl w:ilvl="5" w:tplc="E018AD20">
      <w:start w:val="1"/>
      <w:numFmt w:val="bullet"/>
      <w:lvlText w:val=""/>
      <w:lvlJc w:val="left"/>
      <w:pPr>
        <w:ind w:left="4320" w:hanging="360"/>
      </w:pPr>
      <w:rPr>
        <w:rFonts w:ascii="Wingdings" w:hAnsi="Wingdings" w:hint="default"/>
      </w:rPr>
    </w:lvl>
    <w:lvl w:ilvl="6" w:tplc="36860FB0">
      <w:start w:val="1"/>
      <w:numFmt w:val="bullet"/>
      <w:lvlText w:val=""/>
      <w:lvlJc w:val="left"/>
      <w:pPr>
        <w:ind w:left="5040" w:hanging="360"/>
      </w:pPr>
      <w:rPr>
        <w:rFonts w:ascii="Symbol" w:hAnsi="Symbol" w:hint="default"/>
      </w:rPr>
    </w:lvl>
    <w:lvl w:ilvl="7" w:tplc="1F7E700C">
      <w:start w:val="1"/>
      <w:numFmt w:val="bullet"/>
      <w:lvlText w:val="o"/>
      <w:lvlJc w:val="left"/>
      <w:pPr>
        <w:ind w:left="5760" w:hanging="360"/>
      </w:pPr>
      <w:rPr>
        <w:rFonts w:ascii="Courier New" w:hAnsi="Courier New" w:hint="default"/>
      </w:rPr>
    </w:lvl>
    <w:lvl w:ilvl="8" w:tplc="1C065500">
      <w:start w:val="1"/>
      <w:numFmt w:val="bullet"/>
      <w:lvlText w:val=""/>
      <w:lvlJc w:val="left"/>
      <w:pPr>
        <w:ind w:left="6480" w:hanging="360"/>
      </w:pPr>
      <w:rPr>
        <w:rFonts w:ascii="Wingdings" w:hAnsi="Wingdings" w:hint="default"/>
      </w:rPr>
    </w:lvl>
  </w:abstractNum>
  <w:abstractNum w:abstractNumId="15" w15:restartNumberingAfterBreak="0">
    <w:nsid w:val="6E2D08A7"/>
    <w:multiLevelType w:val="hybridMultilevel"/>
    <w:tmpl w:val="AADAF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D4011"/>
    <w:multiLevelType w:val="hybridMultilevel"/>
    <w:tmpl w:val="2F8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107DF9"/>
    <w:multiLevelType w:val="hybridMultilevel"/>
    <w:tmpl w:val="215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3102996">
    <w:abstractNumId w:val="7"/>
  </w:num>
  <w:num w:numId="2" w16cid:durableId="389695290">
    <w:abstractNumId w:val="11"/>
  </w:num>
  <w:num w:numId="3" w16cid:durableId="940064712">
    <w:abstractNumId w:val="8"/>
  </w:num>
  <w:num w:numId="4" w16cid:durableId="364602521">
    <w:abstractNumId w:val="14"/>
  </w:num>
  <w:num w:numId="5" w16cid:durableId="1871647377">
    <w:abstractNumId w:val="10"/>
  </w:num>
  <w:num w:numId="6" w16cid:durableId="1248884186">
    <w:abstractNumId w:val="5"/>
  </w:num>
  <w:num w:numId="7" w16cid:durableId="1859537630">
    <w:abstractNumId w:val="12"/>
  </w:num>
  <w:num w:numId="8" w16cid:durableId="1210848370">
    <w:abstractNumId w:val="9"/>
  </w:num>
  <w:num w:numId="9" w16cid:durableId="1041783422">
    <w:abstractNumId w:val="3"/>
  </w:num>
  <w:num w:numId="10" w16cid:durableId="422343147">
    <w:abstractNumId w:val="4"/>
  </w:num>
  <w:num w:numId="11" w16cid:durableId="1896043827">
    <w:abstractNumId w:val="1"/>
  </w:num>
  <w:num w:numId="12" w16cid:durableId="999507743">
    <w:abstractNumId w:val="13"/>
  </w:num>
  <w:num w:numId="13" w16cid:durableId="1736270265">
    <w:abstractNumId w:val="16"/>
  </w:num>
  <w:num w:numId="14" w16cid:durableId="24450401">
    <w:abstractNumId w:val="17"/>
  </w:num>
  <w:num w:numId="15" w16cid:durableId="1950576295">
    <w:abstractNumId w:val="6"/>
  </w:num>
  <w:num w:numId="16" w16cid:durableId="1752727249">
    <w:abstractNumId w:val="2"/>
  </w:num>
  <w:num w:numId="17" w16cid:durableId="413668623">
    <w:abstractNumId w:val="15"/>
  </w:num>
  <w:num w:numId="18" w16cid:durableId="101712077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B7"/>
    <w:rsid w:val="00011AE4"/>
    <w:rsid w:val="00072301"/>
    <w:rsid w:val="0007526E"/>
    <w:rsid w:val="00087AB9"/>
    <w:rsid w:val="000C32CC"/>
    <w:rsid w:val="000D309F"/>
    <w:rsid w:val="0011097C"/>
    <w:rsid w:val="00124A60"/>
    <w:rsid w:val="00127A98"/>
    <w:rsid w:val="001433A8"/>
    <w:rsid w:val="00187BBA"/>
    <w:rsid w:val="00192C87"/>
    <w:rsid w:val="001A4236"/>
    <w:rsid w:val="001D0858"/>
    <w:rsid w:val="001F342A"/>
    <w:rsid w:val="002072DD"/>
    <w:rsid w:val="0022053F"/>
    <w:rsid w:val="00227E04"/>
    <w:rsid w:val="00262A4E"/>
    <w:rsid w:val="002C3440"/>
    <w:rsid w:val="002C34D6"/>
    <w:rsid w:val="002F7E82"/>
    <w:rsid w:val="003231DC"/>
    <w:rsid w:val="003257CC"/>
    <w:rsid w:val="004129E6"/>
    <w:rsid w:val="00453592"/>
    <w:rsid w:val="00455165"/>
    <w:rsid w:val="00457DAB"/>
    <w:rsid w:val="004C4D77"/>
    <w:rsid w:val="004C5551"/>
    <w:rsid w:val="004F1DCA"/>
    <w:rsid w:val="005963E7"/>
    <w:rsid w:val="005A6986"/>
    <w:rsid w:val="005B3319"/>
    <w:rsid w:val="005D45C7"/>
    <w:rsid w:val="00673CDC"/>
    <w:rsid w:val="00675763"/>
    <w:rsid w:val="006A3107"/>
    <w:rsid w:val="006A655A"/>
    <w:rsid w:val="006E3614"/>
    <w:rsid w:val="0075495B"/>
    <w:rsid w:val="007618C5"/>
    <w:rsid w:val="00775CD6"/>
    <w:rsid w:val="00790741"/>
    <w:rsid w:val="008409BF"/>
    <w:rsid w:val="008A63B7"/>
    <w:rsid w:val="00913B26"/>
    <w:rsid w:val="00956D49"/>
    <w:rsid w:val="009E1E0F"/>
    <w:rsid w:val="009E29BC"/>
    <w:rsid w:val="00A1648F"/>
    <w:rsid w:val="00A651DE"/>
    <w:rsid w:val="00AA2276"/>
    <w:rsid w:val="00AE72A3"/>
    <w:rsid w:val="00B44700"/>
    <w:rsid w:val="00B82029"/>
    <w:rsid w:val="00B84900"/>
    <w:rsid w:val="00BB2A9D"/>
    <w:rsid w:val="00C209EE"/>
    <w:rsid w:val="00C3411F"/>
    <w:rsid w:val="00C7183A"/>
    <w:rsid w:val="00C85FB5"/>
    <w:rsid w:val="00CB1FF7"/>
    <w:rsid w:val="00D555D1"/>
    <w:rsid w:val="00D657F2"/>
    <w:rsid w:val="00D924FF"/>
    <w:rsid w:val="00D96025"/>
    <w:rsid w:val="00E049BF"/>
    <w:rsid w:val="00E126C6"/>
    <w:rsid w:val="00E14BEF"/>
    <w:rsid w:val="00EC1E91"/>
    <w:rsid w:val="00EE7267"/>
    <w:rsid w:val="00F46824"/>
    <w:rsid w:val="00F56FD5"/>
    <w:rsid w:val="00FD7B27"/>
    <w:rsid w:val="024F75FA"/>
    <w:rsid w:val="05EFE4BE"/>
    <w:rsid w:val="0962C800"/>
    <w:rsid w:val="0AD9D642"/>
    <w:rsid w:val="0AE51019"/>
    <w:rsid w:val="0B90EA9F"/>
    <w:rsid w:val="0E73D0E8"/>
    <w:rsid w:val="0F487B21"/>
    <w:rsid w:val="10C7BDFD"/>
    <w:rsid w:val="131E304C"/>
    <w:rsid w:val="13CF84D1"/>
    <w:rsid w:val="15EFE735"/>
    <w:rsid w:val="16D3BE7E"/>
    <w:rsid w:val="179D108F"/>
    <w:rsid w:val="1ABBCA3C"/>
    <w:rsid w:val="1AF73735"/>
    <w:rsid w:val="1BAE5566"/>
    <w:rsid w:val="1CEC57AF"/>
    <w:rsid w:val="21B80AEB"/>
    <w:rsid w:val="21E882E5"/>
    <w:rsid w:val="220FEDDD"/>
    <w:rsid w:val="2281DDEE"/>
    <w:rsid w:val="22BCF6BC"/>
    <w:rsid w:val="23978D32"/>
    <w:rsid w:val="24C2BE6E"/>
    <w:rsid w:val="254C0A23"/>
    <w:rsid w:val="2567B6FF"/>
    <w:rsid w:val="25CD8FC2"/>
    <w:rsid w:val="2B92DC6A"/>
    <w:rsid w:val="2C852D52"/>
    <w:rsid w:val="2EEAD143"/>
    <w:rsid w:val="2F608EF2"/>
    <w:rsid w:val="3095CE55"/>
    <w:rsid w:val="316EB0DD"/>
    <w:rsid w:val="33A28D0C"/>
    <w:rsid w:val="33BBCAC4"/>
    <w:rsid w:val="358DE9AD"/>
    <w:rsid w:val="35C4C61C"/>
    <w:rsid w:val="3644B56A"/>
    <w:rsid w:val="36AC3B00"/>
    <w:rsid w:val="38AC1EFA"/>
    <w:rsid w:val="3B4C23A5"/>
    <w:rsid w:val="3CEE751A"/>
    <w:rsid w:val="3E35E045"/>
    <w:rsid w:val="411C0A59"/>
    <w:rsid w:val="4547D057"/>
    <w:rsid w:val="46377767"/>
    <w:rsid w:val="4651720B"/>
    <w:rsid w:val="4679CFD9"/>
    <w:rsid w:val="46AE7319"/>
    <w:rsid w:val="47CD88D4"/>
    <w:rsid w:val="492617A2"/>
    <w:rsid w:val="4A0A3F0D"/>
    <w:rsid w:val="4BBAD163"/>
    <w:rsid w:val="4CA9385E"/>
    <w:rsid w:val="4CF66AB0"/>
    <w:rsid w:val="4D59742B"/>
    <w:rsid w:val="50AA6578"/>
    <w:rsid w:val="5204BAE5"/>
    <w:rsid w:val="522F2778"/>
    <w:rsid w:val="528B7A9D"/>
    <w:rsid w:val="539F5625"/>
    <w:rsid w:val="540DBA1C"/>
    <w:rsid w:val="54922397"/>
    <w:rsid w:val="54E6E7A1"/>
    <w:rsid w:val="5742F046"/>
    <w:rsid w:val="57B1FCFE"/>
    <w:rsid w:val="58CA0402"/>
    <w:rsid w:val="5975144F"/>
    <w:rsid w:val="59B158CA"/>
    <w:rsid w:val="5EA4AE0D"/>
    <w:rsid w:val="5EE8595B"/>
    <w:rsid w:val="5F8DCC5C"/>
    <w:rsid w:val="600B619E"/>
    <w:rsid w:val="609F2040"/>
    <w:rsid w:val="6215D817"/>
    <w:rsid w:val="62B5FE8B"/>
    <w:rsid w:val="63203EC2"/>
    <w:rsid w:val="64BFE8DA"/>
    <w:rsid w:val="66850031"/>
    <w:rsid w:val="67A988FD"/>
    <w:rsid w:val="68939E96"/>
    <w:rsid w:val="69403F02"/>
    <w:rsid w:val="6A21E93C"/>
    <w:rsid w:val="6D95C6D7"/>
    <w:rsid w:val="6DC08C97"/>
    <w:rsid w:val="6F86FCEC"/>
    <w:rsid w:val="72AB51F0"/>
    <w:rsid w:val="748F7BD0"/>
    <w:rsid w:val="74FCE566"/>
    <w:rsid w:val="783790C9"/>
    <w:rsid w:val="7A955F37"/>
    <w:rsid w:val="7AA1AE3C"/>
    <w:rsid w:val="7B6E1CEF"/>
    <w:rsid w:val="7C60EA75"/>
    <w:rsid w:val="7D89C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117B0"/>
  <w15:chartTrackingRefBased/>
  <w15:docId w15:val="{B75E856C-83FB-49DD-86EB-A607E187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B7"/>
    <w:pPr>
      <w:spacing w:after="200" w:line="276" w:lineRule="auto"/>
    </w:pPr>
    <w:rPr>
      <w:rFonts w:ascii="Helvetica Neue" w:eastAsia="Calibri" w:hAnsi="Helvetica Neue" w:cs="Times New Roman"/>
    </w:rPr>
  </w:style>
  <w:style w:type="paragraph" w:styleId="Heading1">
    <w:name w:val="heading 1"/>
    <w:basedOn w:val="Normal"/>
    <w:next w:val="Normal"/>
    <w:link w:val="Heading1Char"/>
    <w:uiPriority w:val="9"/>
    <w:qFormat/>
    <w:rsid w:val="007618C5"/>
    <w:pPr>
      <w:keepNext/>
      <w:keepLines/>
      <w:spacing w:before="240" w:after="0"/>
      <w:outlineLvl w:val="0"/>
    </w:pPr>
    <w:rPr>
      <w:rFonts w:asciiTheme="majorHAnsi" w:eastAsiaTheme="majorEastAsia" w:hAnsiTheme="majorHAnsi" w:cstheme="majorBidi"/>
      <w:color w:val="0027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3B7"/>
    <w:pPr>
      <w:tabs>
        <w:tab w:val="center" w:pos="4513"/>
        <w:tab w:val="right" w:pos="9026"/>
      </w:tabs>
      <w:spacing w:after="0" w:line="240" w:lineRule="auto"/>
    </w:pPr>
  </w:style>
  <w:style w:type="character" w:customStyle="1" w:styleId="HeaderChar">
    <w:name w:val="Header Char"/>
    <w:basedOn w:val="DefaultParagraphFont"/>
    <w:link w:val="Header"/>
    <w:rsid w:val="008A63B7"/>
    <w:rPr>
      <w:rFonts w:ascii="Helvetica Neue" w:eastAsia="Calibri" w:hAnsi="Helvetica Neue" w:cs="Times New Roman"/>
    </w:rPr>
  </w:style>
  <w:style w:type="paragraph" w:styleId="ListParagraph">
    <w:name w:val="List Paragraph"/>
    <w:basedOn w:val="Normal"/>
    <w:uiPriority w:val="34"/>
    <w:qFormat/>
    <w:rsid w:val="008A63B7"/>
    <w:pPr>
      <w:ind w:left="720"/>
      <w:contextualSpacing/>
    </w:pPr>
  </w:style>
  <w:style w:type="paragraph" w:styleId="Title">
    <w:name w:val="Title"/>
    <w:basedOn w:val="Normal"/>
    <w:next w:val="Normal"/>
    <w:link w:val="TitleChar"/>
    <w:qFormat/>
    <w:rsid w:val="008A63B7"/>
    <w:pPr>
      <w:pBdr>
        <w:bottom w:val="single" w:sz="8" w:space="4" w:color="00355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A63B7"/>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1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E91"/>
    <w:rPr>
      <w:color w:val="0000FF"/>
      <w:u w:val="single"/>
    </w:rPr>
  </w:style>
  <w:style w:type="character" w:styleId="FollowedHyperlink">
    <w:name w:val="FollowedHyperlink"/>
    <w:basedOn w:val="DefaultParagraphFont"/>
    <w:uiPriority w:val="99"/>
    <w:semiHidden/>
    <w:unhideWhenUsed/>
    <w:rsid w:val="00EC1E91"/>
    <w:rPr>
      <w:color w:val="954F72" w:themeColor="followedHyperlink"/>
      <w:u w:val="single"/>
    </w:rPr>
  </w:style>
  <w:style w:type="paragraph" w:styleId="BalloonText">
    <w:name w:val="Balloon Text"/>
    <w:basedOn w:val="Normal"/>
    <w:link w:val="BalloonTextChar"/>
    <w:uiPriority w:val="99"/>
    <w:semiHidden/>
    <w:unhideWhenUsed/>
    <w:rsid w:val="00F468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824"/>
    <w:rPr>
      <w:rFonts w:ascii="Times New Roman" w:eastAsia="Calibri" w:hAnsi="Times New Roman" w:cs="Times New Roman"/>
      <w:sz w:val="18"/>
      <w:szCs w:val="18"/>
    </w:rPr>
  </w:style>
  <w:style w:type="paragraph" w:styleId="Footer">
    <w:name w:val="footer"/>
    <w:basedOn w:val="Normal"/>
    <w:link w:val="FooterChar"/>
    <w:uiPriority w:val="99"/>
    <w:unhideWhenUsed/>
    <w:rsid w:val="00F4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824"/>
    <w:rPr>
      <w:rFonts w:ascii="Helvetica Neue" w:eastAsia="Calibri" w:hAnsi="Helvetica Neue" w:cs="Times New Roman"/>
    </w:rPr>
  </w:style>
  <w:style w:type="character" w:customStyle="1" w:styleId="ClubMattersHeader">
    <w:name w:val="Club Matters Header"/>
    <w:uiPriority w:val="1"/>
    <w:rsid w:val="00F46824"/>
    <w:rPr>
      <w:rFonts w:ascii="Poppins" w:eastAsia="Times New Roman" w:hAnsi="Poppins" w:cs="Tahoma"/>
      <w:b/>
      <w:i w:val="0"/>
      <w:color w:val="001A2A" w:themeColor="accent1" w:themeShade="80"/>
      <w:sz w:val="44"/>
      <w:szCs w:val="40"/>
      <w:lang w:eastAsia="en-GB"/>
    </w:rPr>
  </w:style>
  <w:style w:type="paragraph" w:customStyle="1" w:styleId="SportEnglandTableBlueIndent">
    <w:name w:val="Sport England Table Blue Indent"/>
    <w:basedOn w:val="SportEnglandtableblue"/>
    <w:qFormat/>
    <w:rsid w:val="00913B26"/>
    <w:pPr>
      <w:numPr>
        <w:numId w:val="12"/>
      </w:numPr>
      <w:ind w:left="360"/>
    </w:pPr>
  </w:style>
  <w:style w:type="paragraph" w:customStyle="1" w:styleId="SportEnglandTabletitles">
    <w:name w:val="Sport England Table titles"/>
    <w:basedOn w:val="Normal"/>
    <w:qFormat/>
    <w:rsid w:val="00AE72A3"/>
    <w:pPr>
      <w:tabs>
        <w:tab w:val="left" w:pos="8769"/>
      </w:tabs>
      <w:autoSpaceDE w:val="0"/>
      <w:autoSpaceDN w:val="0"/>
      <w:adjustRightInd w:val="0"/>
      <w:spacing w:after="0" w:line="240" w:lineRule="auto"/>
    </w:pPr>
    <w:rPr>
      <w:rFonts w:ascii="Poppins Medium" w:eastAsiaTheme="minorEastAsia" w:hAnsi="Poppins Medium" w:cstheme="minorBidi"/>
      <w:color w:val="DA2F4D" w:themeColor="accent2"/>
      <w:sz w:val="24"/>
      <w:szCs w:val="20"/>
      <w:lang w:eastAsia="en-GB"/>
    </w:rPr>
  </w:style>
  <w:style w:type="table" w:customStyle="1" w:styleId="SportEnglandTable">
    <w:name w:val="Sport England Table"/>
    <w:basedOn w:val="TableNormal"/>
    <w:uiPriority w:val="99"/>
    <w:rsid w:val="004F1DCA"/>
    <w:pPr>
      <w:spacing w:after="0" w:line="240" w:lineRule="auto"/>
    </w:pPr>
    <w:rPr>
      <w:rFonts w:ascii="Poppins Medium" w:hAnsi="Poppins Medium"/>
      <w:color w:val="003554" w:themeColor="accent1"/>
      <w:sz w:val="20"/>
    </w:rPr>
    <w:tblPr>
      <w:tblBorders>
        <w:top w:val="single" w:sz="4" w:space="0" w:color="DA2F4D" w:themeColor="accent2"/>
        <w:left w:val="single" w:sz="4" w:space="0" w:color="DA2F4D" w:themeColor="accent2"/>
        <w:bottom w:val="single" w:sz="4" w:space="0" w:color="DA2F4D" w:themeColor="accent2"/>
        <w:right w:val="single" w:sz="4" w:space="0" w:color="DA2F4D" w:themeColor="accent2"/>
        <w:insideH w:val="single" w:sz="4" w:space="0" w:color="DA2F4D" w:themeColor="accent2"/>
        <w:insideV w:val="single" w:sz="4" w:space="0" w:color="DA2F4D" w:themeColor="accent2"/>
      </w:tblBorders>
      <w:tblCellMar>
        <w:top w:w="113" w:type="dxa"/>
        <w:bottom w:w="113" w:type="dxa"/>
      </w:tblCellMar>
    </w:tblPr>
    <w:tcPr>
      <w:shd w:val="clear" w:color="auto" w:fill="auto"/>
      <w:tcMar>
        <w:top w:w="0" w:type="dxa"/>
      </w:tcMar>
    </w:tcPr>
    <w:tblStylePr w:type="firstCol">
      <w:tblPr/>
      <w:tcPr>
        <w:shd w:val="clear" w:color="auto" w:fill="F2F2F2" w:themeFill="background1" w:themeFillShade="F2"/>
      </w:tcPr>
    </w:tblStylePr>
    <w:tblStylePr w:type="lastCol">
      <w:tblPr/>
      <w:tcPr>
        <w:shd w:val="clear" w:color="auto" w:fill="auto"/>
      </w:tcPr>
    </w:tblStylePr>
  </w:style>
  <w:style w:type="paragraph" w:customStyle="1" w:styleId="SportEnglandNotes">
    <w:name w:val="Sport England Notes"/>
    <w:basedOn w:val="Normal"/>
    <w:qFormat/>
    <w:rsid w:val="003231DC"/>
    <w:pPr>
      <w:spacing w:after="0" w:line="240" w:lineRule="auto"/>
    </w:pPr>
    <w:rPr>
      <w:rFonts w:ascii="Poppins" w:eastAsiaTheme="minorEastAsia" w:hAnsi="Poppins" w:cstheme="minorBidi"/>
      <w:i/>
      <w:iCs/>
      <w:color w:val="DA2F4D" w:themeColor="accent2"/>
      <w:sz w:val="20"/>
      <w:szCs w:val="20"/>
      <w:lang w:eastAsia="en-GB"/>
    </w:rPr>
  </w:style>
  <w:style w:type="paragraph" w:customStyle="1" w:styleId="SportEnglandtableblue">
    <w:name w:val="Sport England table blue"/>
    <w:basedOn w:val="Normal"/>
    <w:qFormat/>
    <w:rsid w:val="00AE72A3"/>
    <w:pPr>
      <w:spacing w:after="0" w:line="240" w:lineRule="auto"/>
    </w:pPr>
    <w:rPr>
      <w:rFonts w:ascii="Poppins" w:eastAsiaTheme="minorEastAsia" w:hAnsi="Poppins" w:cstheme="minorBidi"/>
      <w:color w:val="003554" w:themeColor="accent1"/>
      <w:sz w:val="20"/>
      <w:szCs w:val="20"/>
      <w:lang w:eastAsia="en-GB"/>
    </w:rPr>
  </w:style>
  <w:style w:type="paragraph" w:customStyle="1" w:styleId="BasicParagraph">
    <w:name w:val="[Basic Paragraph]"/>
    <w:basedOn w:val="Normal"/>
    <w:uiPriority w:val="99"/>
    <w:rsid w:val="00913B2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customStyle="1" w:styleId="SportEngland1stcolumn">
    <w:name w:val="Sport England 1st column"/>
    <w:basedOn w:val="Normal"/>
    <w:qFormat/>
    <w:rsid w:val="007618C5"/>
    <w:pPr>
      <w:tabs>
        <w:tab w:val="left" w:pos="8769"/>
      </w:tabs>
      <w:autoSpaceDE w:val="0"/>
      <w:autoSpaceDN w:val="0"/>
      <w:adjustRightInd w:val="0"/>
      <w:spacing w:after="0" w:line="240" w:lineRule="auto"/>
    </w:pPr>
    <w:rPr>
      <w:rFonts w:ascii="Poppins Medium" w:eastAsiaTheme="minorEastAsia" w:hAnsi="Poppins Medium" w:cstheme="minorBidi"/>
      <w:color w:val="003554" w:themeColor="accent1"/>
      <w:sz w:val="20"/>
      <w:szCs w:val="20"/>
      <w:lang w:eastAsia="en-GB"/>
    </w:rPr>
  </w:style>
  <w:style w:type="character" w:customStyle="1" w:styleId="Heading1Char">
    <w:name w:val="Heading 1 Char"/>
    <w:basedOn w:val="DefaultParagraphFont"/>
    <w:link w:val="Heading1"/>
    <w:uiPriority w:val="9"/>
    <w:rsid w:val="007618C5"/>
    <w:rPr>
      <w:rFonts w:asciiTheme="majorHAnsi" w:eastAsiaTheme="majorEastAsia" w:hAnsiTheme="majorHAnsi" w:cstheme="majorBidi"/>
      <w:color w:val="00273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ort England">
  <a:themeElements>
    <a:clrScheme name="Sport England">
      <a:dk1>
        <a:srgbClr val="000000"/>
      </a:dk1>
      <a:lt1>
        <a:srgbClr val="FFFFFF"/>
      </a:lt1>
      <a:dk2>
        <a:srgbClr val="44546A"/>
      </a:dk2>
      <a:lt2>
        <a:srgbClr val="E7E6E6"/>
      </a:lt2>
      <a:accent1>
        <a:srgbClr val="003554"/>
      </a:accent1>
      <a:accent2>
        <a:srgbClr val="DA2F4D"/>
      </a:accent2>
      <a:accent3>
        <a:srgbClr val="276AA5"/>
      </a:accent3>
      <a:accent4>
        <a:srgbClr val="935692"/>
      </a:accent4>
      <a:accent5>
        <a:srgbClr val="00A881"/>
      </a:accent5>
      <a:accent6>
        <a:srgbClr val="E36736"/>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port England" id="{41A3FBDF-5D13-064A-BAA4-7A94D6F6F8C3}" vid="{19C4DB33-DBAB-1A4F-A10C-41380A2CF4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6" ma:contentTypeDescription="Create a new document." ma:contentTypeScope="" ma:versionID="c90e10b46fd649352292586cd3a0efe3">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042b2aa11236efb86ba9e8f36f7336e3"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E08DF9-FD3F-4A1E-ADCC-BE85885F1093}">
  <ds:schemaRefs>
    <ds:schemaRef ds:uri="7389f901-750f-433c-a01e-8a539702b280"/>
    <ds:schemaRef ds:uri="http://purl.org/dc/dcmitype/"/>
    <ds:schemaRef ds:uri="http://schemas.microsoft.com/office/2006/documentManagement/types"/>
    <ds:schemaRef ds:uri="http://schemas.microsoft.com/office/infopath/2007/PartnerControls"/>
    <ds:schemaRef ds:uri="http://purl.org/dc/elements/1.1/"/>
    <ds:schemaRef ds:uri="5d9712c4-59a6-4de7-84d7-f2878f8ce2da"/>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A43F6E6D-E42F-4FD2-8678-26684301BDA0}">
  <ds:schemaRefs>
    <ds:schemaRef ds:uri="http://schemas.microsoft.com/sharepoint/v3/contenttype/forms"/>
  </ds:schemaRefs>
</ds:datastoreItem>
</file>

<file path=customXml/itemProps3.xml><?xml version="1.0" encoding="utf-8"?>
<ds:datastoreItem xmlns:ds="http://schemas.openxmlformats.org/officeDocument/2006/customXml" ds:itemID="{0B4F7AF5-FA0D-4FA5-8F81-5B31FE434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297</Words>
  <Characters>1695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Tremain</dc:creator>
  <cp:keywords/>
  <dc:description/>
  <cp:lastModifiedBy>Scott Tremain</cp:lastModifiedBy>
  <cp:revision>2</cp:revision>
  <cp:lastPrinted>2020-09-30T16:48:00Z</cp:lastPrinted>
  <dcterms:created xsi:type="dcterms:W3CDTF">2022-06-27T09:39:00Z</dcterms:created>
  <dcterms:modified xsi:type="dcterms:W3CDTF">2022-06-27T09:39:00Z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0x010100A4853C11D8D8854FA11BB7792218C7F7</vt:lpwstr>
  </property>
  <property fmtid="{D5CDD505-2E9C-101B-9397-08002B2CF9AE}" pid="3" name="MediaServiceImageTags">
    <vt:lpwstr/>
  </property>
</Properties>
</file>